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CFD50" w14:textId="4E20465B" w:rsidR="00524275" w:rsidRPr="00B75323" w:rsidRDefault="5F669B74" w:rsidP="0027350D">
      <w:pPr>
        <w:jc w:val="center"/>
        <w:rPr>
          <w:rFonts w:ascii="Franklin Gothic Medium" w:hAnsi="Franklin Gothic Medium"/>
          <w:sz w:val="56"/>
          <w:szCs w:val="56"/>
          <w:lang w:val="en-US"/>
        </w:rPr>
      </w:pPr>
      <w:r w:rsidRPr="5F669B74">
        <w:rPr>
          <w:rFonts w:ascii="Franklin Gothic Medium" w:hAnsi="Franklin Gothic Medium"/>
          <w:sz w:val="56"/>
          <w:szCs w:val="56"/>
          <w:lang w:val="en-US"/>
        </w:rPr>
        <w:t>Pathways to Action</w:t>
      </w:r>
    </w:p>
    <w:p w14:paraId="06051976" w14:textId="2D545996" w:rsidR="5F669B74" w:rsidRPr="00D6683C" w:rsidRDefault="5F669B74" w:rsidP="5F669B74">
      <w:pPr>
        <w:rPr>
          <w:rFonts w:asciiTheme="majorHAnsi" w:eastAsiaTheme="majorEastAsia" w:hAnsiTheme="majorHAnsi" w:cstheme="majorBidi"/>
          <w:sz w:val="24"/>
          <w:szCs w:val="24"/>
          <w:lang w:val="en-US"/>
          <w:rPrChange w:id="0" w:author="Salcedo, Eunice [NEA]" w:date="2023-09-08T11:19:00Z">
            <w:rPr>
              <w:rFonts w:asciiTheme="majorHAnsi" w:eastAsiaTheme="majorEastAsia" w:hAnsiTheme="majorHAnsi" w:cstheme="majorBidi"/>
              <w:sz w:val="28"/>
              <w:szCs w:val="28"/>
              <w:lang w:val="en-US"/>
            </w:rPr>
          </w:rPrChange>
        </w:rPr>
      </w:pPr>
      <w:r w:rsidRPr="00D6683C">
        <w:rPr>
          <w:rFonts w:asciiTheme="majorHAnsi" w:eastAsiaTheme="majorEastAsia" w:hAnsiTheme="majorHAnsi" w:cstheme="majorBidi"/>
          <w:sz w:val="24"/>
          <w:szCs w:val="24"/>
          <w:lang w:val="en-US"/>
          <w:rPrChange w:id="1" w:author="Salcedo, Eunice [NEA]" w:date="2023-09-08T11:19:00Z">
            <w:rPr>
              <w:rFonts w:asciiTheme="majorHAnsi" w:eastAsiaTheme="majorEastAsia" w:hAnsiTheme="majorHAnsi" w:cstheme="majorBidi"/>
              <w:sz w:val="28"/>
              <w:szCs w:val="28"/>
              <w:lang w:val="en-US"/>
            </w:rPr>
          </w:rPrChange>
        </w:rPr>
        <w:t>When seeking to address school safety concerns, there are two areas of consideration you should explore as you develop your campaign strategies and tactics: structural challenges and opportunities, and people power.  Use this checklist as a tool to develop a better understanding of where your challenges and opportunities may be, and to determine your priorities and order of action.</w:t>
      </w:r>
    </w:p>
    <w:tbl>
      <w:tblPr>
        <w:tblW w:w="14775" w:type="dxa"/>
        <w:tblInd w:w="-907" w:type="dxa"/>
        <w:tblLook w:val="04A0" w:firstRow="1" w:lastRow="0" w:firstColumn="1" w:lastColumn="0" w:noHBand="0" w:noVBand="1"/>
      </w:tblPr>
      <w:tblGrid>
        <w:gridCol w:w="452"/>
        <w:gridCol w:w="2740"/>
        <w:gridCol w:w="2587"/>
        <w:gridCol w:w="703"/>
        <w:gridCol w:w="627"/>
        <w:gridCol w:w="1017"/>
        <w:gridCol w:w="762"/>
        <w:gridCol w:w="2736"/>
        <w:gridCol w:w="3151"/>
        <w:tblGridChange w:id="2">
          <w:tblGrid>
            <w:gridCol w:w="452"/>
            <w:gridCol w:w="2740"/>
            <w:gridCol w:w="2587"/>
            <w:gridCol w:w="703"/>
            <w:gridCol w:w="627"/>
            <w:gridCol w:w="1017"/>
            <w:gridCol w:w="762"/>
            <w:gridCol w:w="2736"/>
            <w:gridCol w:w="3151"/>
          </w:tblGrid>
        </w:tblGridChange>
      </w:tblGrid>
      <w:tr w:rsidR="00563418" w:rsidRPr="000A5770" w14:paraId="1E1D399A" w14:textId="77777777" w:rsidTr="00023C4A">
        <w:trPr>
          <w:trHeight w:val="58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center"/>
          </w:tcPr>
          <w:p w14:paraId="2C7822EA" w14:textId="77777777" w:rsidR="00563418" w:rsidRPr="00524275" w:rsidRDefault="00563418" w:rsidP="00AB133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val="en-US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vAlign w:val="center"/>
          </w:tcPr>
          <w:p w14:paraId="17E033B1" w14:textId="2B5F000D" w:rsidR="00563418" w:rsidRPr="006F2341" w:rsidRDefault="00563418" w:rsidP="00AB1336">
            <w:pPr>
              <w:spacing w:after="0" w:line="240" w:lineRule="auto"/>
              <w:rPr>
                <w:rFonts w:ascii="Calibri Light" w:eastAsia="Times New Roman" w:hAnsi="Calibri Light" w:cs="Calibri Light"/>
                <w:strike/>
                <w:color w:val="000000" w:themeColor="text1"/>
                <w:sz w:val="24"/>
                <w:szCs w:val="24"/>
                <w:lang w:val="en-US"/>
                <w:rPrChange w:id="3" w:author="Salcedo, Eunice [NEA]" w:date="2023-09-08T11:20:00Z">
                  <w:rPr>
                    <w:rFonts w:ascii="Calibri Light" w:eastAsia="Times New Roman" w:hAnsi="Calibri Light" w:cs="Calibri Light"/>
                    <w:strike/>
                    <w:color w:val="000000" w:themeColor="text1"/>
                    <w:sz w:val="26"/>
                    <w:szCs w:val="26"/>
                    <w:lang w:val="en-US"/>
                  </w:rPr>
                </w:rPrChange>
              </w:rPr>
            </w:pPr>
            <w:commentRangeStart w:id="4"/>
            <w:r w:rsidRPr="006F2341">
              <w:rPr>
                <w:rFonts w:ascii="Franklin Gothic Medium" w:eastAsia="Times New Roman" w:hAnsi="Franklin Gothic Medium" w:cs="Calibri"/>
                <w:b/>
                <w:bCs/>
                <w:color w:val="FFFFFF"/>
                <w:sz w:val="24"/>
                <w:szCs w:val="24"/>
                <w:rPrChange w:id="5" w:author="Salcedo, Eunice [NEA]" w:date="2023-09-08T11:20:00Z">
                  <w:rPr>
                    <w:rFonts w:ascii="Franklin Gothic Medium" w:eastAsia="Times New Roman" w:hAnsi="Franklin Gothic Medium" w:cs="Calibri"/>
                    <w:b/>
                    <w:bCs/>
                    <w:color w:val="FFFFFF"/>
                    <w:sz w:val="26"/>
                    <w:szCs w:val="26"/>
                  </w:rPr>
                </w:rPrChange>
              </w:rPr>
              <w:t>Pathways of Action</w:t>
            </w:r>
            <w:commentRangeEnd w:id="4"/>
            <w:r w:rsidRPr="006F2341">
              <w:rPr>
                <w:rStyle w:val="CommentReference"/>
                <w:sz w:val="24"/>
                <w:szCs w:val="24"/>
                <w:rPrChange w:id="6" w:author="Salcedo, Eunice [NEA]" w:date="2023-09-08T11:20:00Z">
                  <w:rPr>
                    <w:rStyle w:val="CommentReference"/>
                    <w:sz w:val="26"/>
                    <w:szCs w:val="26"/>
                  </w:rPr>
                </w:rPrChange>
              </w:rPr>
              <w:commentReference w:id="4"/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</w:tcPr>
          <w:p w14:paraId="0F2BC81F" w14:textId="7422F7E5" w:rsidR="00563418" w:rsidRPr="006F2341" w:rsidRDefault="00563418" w:rsidP="00524275">
            <w:pPr>
              <w:spacing w:after="0" w:line="240" w:lineRule="auto"/>
              <w:rPr>
                <w:rFonts w:ascii="Calibri" w:eastAsia="Times New Roman" w:hAnsi="Calibri" w:cs="Calibri"/>
                <w:strike/>
                <w:color w:val="000000"/>
                <w:sz w:val="24"/>
                <w:szCs w:val="24"/>
                <w:lang w:val="en-US"/>
                <w:rPrChange w:id="7" w:author="Salcedo, Eunice [NEA]" w:date="2023-09-08T11:20:00Z">
                  <w:rPr>
                    <w:rFonts w:ascii="Calibri" w:eastAsia="Times New Roman" w:hAnsi="Calibri" w:cs="Calibri"/>
                    <w:strike/>
                    <w:color w:val="000000"/>
                    <w:sz w:val="26"/>
                    <w:szCs w:val="26"/>
                    <w:lang w:val="en-US"/>
                  </w:rPr>
                </w:rPrChange>
              </w:rPr>
            </w:pPr>
            <w:r w:rsidRPr="006F2341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  <w:lang w:val="en-US"/>
                <w:rPrChange w:id="8" w:author="Salcedo, Eunice [NEA]" w:date="2023-09-08T11:20:00Z">
                  <w:rPr>
                    <w:rFonts w:ascii="Franklin Gothic Medium" w:eastAsia="Times New Roman" w:hAnsi="Franklin Gothic Medium" w:cs="Calibri"/>
                    <w:b/>
                    <w:bCs/>
                    <w:color w:val="FFFFFF" w:themeColor="background1"/>
                    <w:sz w:val="26"/>
                    <w:szCs w:val="26"/>
                    <w:lang w:val="en-US"/>
                  </w:rPr>
                </w:rPrChange>
              </w:rPr>
              <w:t>WHERE TO LOOK/ WHAT TO LOOK FOR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0148FEFD" w14:textId="48A8DE7A" w:rsidR="00563418" w:rsidRPr="006F2341" w:rsidRDefault="00563418" w:rsidP="00AB1336">
            <w:pPr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  <w:rPrChange w:id="9" w:author="Salcedo, Eunice [NEA]" w:date="2023-09-08T11:20:00Z">
                  <w:rPr>
                    <w:rFonts w:ascii="Franklin Gothic Medium" w:eastAsia="Times New Roman" w:hAnsi="Franklin Gothic Medium" w:cs="Calibri"/>
                    <w:b/>
                    <w:bCs/>
                    <w:color w:val="FFFFFF" w:themeColor="background1"/>
                    <w:sz w:val="26"/>
                    <w:szCs w:val="26"/>
                  </w:rPr>
                </w:rPrChange>
              </w:rPr>
            </w:pPr>
            <w:r w:rsidRPr="006F2341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  <w:rPrChange w:id="10" w:author="Salcedo, Eunice [NEA]" w:date="2023-09-08T11:20:00Z">
                  <w:rPr>
                    <w:rFonts w:ascii="Franklin Gothic Medium" w:eastAsia="Times New Roman" w:hAnsi="Franklin Gothic Medium" w:cs="Calibri"/>
                    <w:b/>
                    <w:bCs/>
                    <w:color w:val="FFFFFF" w:themeColor="background1"/>
                    <w:sz w:val="26"/>
                    <w:szCs w:val="26"/>
                  </w:rPr>
                </w:rPrChange>
              </w:rPr>
              <w:t>YES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7AEF5D67" w14:textId="1419D1B7" w:rsidR="00563418" w:rsidRPr="006F2341" w:rsidRDefault="00563418" w:rsidP="00AB1336">
            <w:pPr>
              <w:rPr>
                <w:sz w:val="24"/>
                <w:szCs w:val="24"/>
                <w:lang w:val="en-US"/>
                <w:rPrChange w:id="11" w:author="Salcedo, Eunice [NEA]" w:date="2023-09-08T11:20:00Z">
                  <w:rPr>
                    <w:sz w:val="26"/>
                    <w:szCs w:val="26"/>
                    <w:lang w:val="en-US"/>
                  </w:rPr>
                </w:rPrChange>
              </w:rPr>
            </w:pPr>
            <w:r w:rsidRPr="006F2341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  <w:rPrChange w:id="12" w:author="Salcedo, Eunice [NEA]" w:date="2023-09-08T11:20:00Z">
                  <w:rPr>
                    <w:rFonts w:ascii="Franklin Gothic Medium" w:eastAsia="Times New Roman" w:hAnsi="Franklin Gothic Medium" w:cs="Calibri"/>
                    <w:b/>
                    <w:bCs/>
                    <w:color w:val="FFFFFF" w:themeColor="background1"/>
                    <w:sz w:val="26"/>
                    <w:szCs w:val="26"/>
                  </w:rPr>
                </w:rPrChange>
              </w:rPr>
              <w:t>NO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vAlign w:val="bottom"/>
          </w:tcPr>
          <w:p w14:paraId="4BDF2B5C" w14:textId="4B93FC29" w:rsidR="00563418" w:rsidRPr="006F2341" w:rsidRDefault="00563418" w:rsidP="00AB1336">
            <w:pPr>
              <w:rPr>
                <w:sz w:val="24"/>
                <w:szCs w:val="24"/>
                <w:lang w:val="en-US"/>
                <w:rPrChange w:id="13" w:author="Salcedo, Eunice [NEA]" w:date="2023-09-08T11:20:00Z">
                  <w:rPr>
                    <w:sz w:val="26"/>
                    <w:szCs w:val="26"/>
                    <w:lang w:val="en-US"/>
                  </w:rPr>
                </w:rPrChange>
              </w:rPr>
            </w:pPr>
            <w:r w:rsidRPr="006F2341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  <w:rPrChange w:id="14" w:author="Salcedo, Eunice [NEA]" w:date="2023-09-08T11:20:00Z">
                  <w:rPr>
                    <w:rFonts w:ascii="Franklin Gothic Medium" w:eastAsia="Times New Roman" w:hAnsi="Franklin Gothic Medium" w:cs="Calibri"/>
                    <w:b/>
                    <w:bCs/>
                    <w:color w:val="FFFFFF" w:themeColor="background1"/>
                    <w:sz w:val="26"/>
                    <w:szCs w:val="26"/>
                  </w:rPr>
                </w:rPrChange>
              </w:rPr>
              <w:t>DON’T KNOW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0CC52DC6" w14:textId="3FE7A513" w:rsidR="00563418" w:rsidRPr="006F2341" w:rsidRDefault="00563418" w:rsidP="00563418">
            <w:pPr>
              <w:spacing w:after="0" w:line="240" w:lineRule="auto"/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  <w:rPrChange w:id="15" w:author="Salcedo, Eunice [NEA]" w:date="2023-09-08T11:20:00Z">
                  <w:rPr>
                    <w:rFonts w:ascii="Franklin Gothic Medium" w:eastAsia="Times New Roman" w:hAnsi="Franklin Gothic Medium" w:cs="Calibri"/>
                    <w:b/>
                    <w:bCs/>
                    <w:color w:val="FFFFFF" w:themeColor="background1"/>
                    <w:sz w:val="26"/>
                    <w:szCs w:val="26"/>
                  </w:rPr>
                </w:rPrChange>
              </w:rPr>
            </w:pPr>
            <w:r w:rsidRPr="006F2341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  <w:rPrChange w:id="16" w:author="Salcedo, Eunice [NEA]" w:date="2023-09-08T11:20:00Z">
                  <w:rPr>
                    <w:rFonts w:ascii="Franklin Gothic Medium" w:eastAsia="Times New Roman" w:hAnsi="Franklin Gothic Medium" w:cs="Calibri"/>
                    <w:b/>
                    <w:bCs/>
                    <w:color w:val="FFFFFF" w:themeColor="background1"/>
                    <w:sz w:val="26"/>
                    <w:szCs w:val="26"/>
                  </w:rPr>
                </w:rPrChange>
              </w:rPr>
              <w:t>N/A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</w:tcPr>
          <w:p w14:paraId="4FDCEDCF" w14:textId="67C3A61C" w:rsidR="00563418" w:rsidRPr="006F2341" w:rsidRDefault="00563418" w:rsidP="005242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  <w:rPrChange w:id="17" w:author="Salcedo, Eunice [NEA]" w:date="2023-09-08T11:20:00Z">
                  <w:rPr>
                    <w:rFonts w:ascii="Calibri" w:eastAsia="Times New Roman" w:hAnsi="Calibri" w:cs="Calibri"/>
                    <w:color w:val="000000"/>
                    <w:sz w:val="26"/>
                    <w:szCs w:val="26"/>
                    <w:lang w:val="en-US"/>
                  </w:rPr>
                </w:rPrChange>
              </w:rPr>
            </w:pPr>
            <w:r w:rsidRPr="006F2341">
              <w:rPr>
                <w:rFonts w:ascii="Franklin Gothic Medium" w:eastAsia="Times New Roman" w:hAnsi="Franklin Gothic Medium" w:cs="Calibri"/>
                <w:b/>
                <w:color w:val="FFFFFF" w:themeColor="background1"/>
                <w:sz w:val="24"/>
                <w:szCs w:val="24"/>
                <w:lang w:val="en-US"/>
                <w:rPrChange w:id="18" w:author="Salcedo, Eunice [NEA]" w:date="2023-09-08T11:20:00Z">
                  <w:rPr>
                    <w:rFonts w:ascii="Franklin Gothic Medium" w:eastAsia="Times New Roman" w:hAnsi="Franklin Gothic Medium" w:cs="Calibri"/>
                    <w:b/>
                    <w:color w:val="FFFFFF" w:themeColor="background1"/>
                    <w:sz w:val="26"/>
                    <w:szCs w:val="26"/>
                    <w:lang w:val="en-US"/>
                  </w:rPr>
                </w:rPrChange>
              </w:rPr>
              <w:t>COMMENTS</w:t>
            </w:r>
            <w:r w:rsidRPr="006F2341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  <w:lang w:val="en-US"/>
                <w:rPrChange w:id="19" w:author="Salcedo, Eunice [NEA]" w:date="2023-09-08T11:20:00Z">
                  <w:rPr>
                    <w:rFonts w:ascii="Franklin Gothic Medium" w:eastAsia="Times New Roman" w:hAnsi="Franklin Gothic Medium" w:cs="Calibri"/>
                    <w:b/>
                    <w:bCs/>
                    <w:color w:val="FFFFFF" w:themeColor="background1"/>
                    <w:sz w:val="26"/>
                    <w:szCs w:val="26"/>
                    <w:lang w:val="en-US"/>
                  </w:rPr>
                </w:rPrChange>
              </w:rPr>
              <w:t xml:space="preserve"> (buy-in, effectiveness, level of engagement, etc.)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</w:tcPr>
          <w:p w14:paraId="699BEE98" w14:textId="77777777" w:rsidR="00563418" w:rsidRPr="006F2341" w:rsidRDefault="00563418" w:rsidP="00AB13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  <w:rPrChange w:id="20" w:author="Salcedo, Eunice [NEA]" w:date="2023-09-08T11:20:00Z">
                  <w:rPr>
                    <w:rFonts w:ascii="Calibri" w:eastAsia="Times New Roman" w:hAnsi="Calibri" w:cs="Calibri"/>
                    <w:color w:val="000000"/>
                    <w:lang w:val="en-US"/>
                  </w:rPr>
                </w:rPrChange>
              </w:rPr>
            </w:pPr>
          </w:p>
        </w:tc>
      </w:tr>
      <w:tr w:rsidR="00563418" w:rsidRPr="000A5770" w14:paraId="3D7181E3" w14:textId="77777777" w:rsidTr="00023C4A">
        <w:trPr>
          <w:trHeight w:val="58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2F66CE45" w14:textId="0C100D4D" w:rsidR="00563418" w:rsidRPr="00980C26" w:rsidRDefault="5F669B74" w:rsidP="00AB133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5F669B74">
              <w:rPr>
                <w:rFonts w:ascii="Calibri Light" w:eastAsia="Times New Roman" w:hAnsi="Calibri Light" w:cs="Calibri Light"/>
                <w:color w:val="000000" w:themeColor="text1"/>
              </w:rPr>
              <w:t>1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1603FF1E" w14:textId="1A358C6D" w:rsidR="00563418" w:rsidRPr="006F2341" w:rsidRDefault="00563418" w:rsidP="00AB133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val="en-US"/>
                <w:rPrChange w:id="21" w:author="Salcedo, Eunice [NEA]" w:date="2023-09-08T11:20:00Z">
                  <w:rPr>
                    <w:rFonts w:ascii="Calibri Light" w:eastAsia="Times New Roman" w:hAnsi="Calibri Light" w:cs="Calibri Light"/>
                    <w:color w:val="000000"/>
                    <w:lang w:val="en-US"/>
                  </w:rPr>
                </w:rPrChange>
              </w:rPr>
            </w:pPr>
            <w:r w:rsidRPr="006F2341">
              <w:rPr>
                <w:rFonts w:ascii="Calibri Light" w:eastAsia="Times New Roman" w:hAnsi="Calibri Light" w:cs="Calibri Light"/>
                <w:color w:val="000000" w:themeColor="text1"/>
                <w:sz w:val="20"/>
                <w:szCs w:val="20"/>
                <w:lang w:val="en-US"/>
                <w:rPrChange w:id="22" w:author="Salcedo, Eunice [NEA]" w:date="2023-09-08T11:20:00Z">
                  <w:rPr>
                    <w:rFonts w:ascii="Calibri Light" w:eastAsia="Times New Roman" w:hAnsi="Calibri Light" w:cs="Calibri Light"/>
                    <w:color w:val="000000" w:themeColor="text1"/>
                    <w:lang w:val="en-US"/>
                  </w:rPr>
                </w:rPrChange>
              </w:rPr>
              <w:t>Are there any state regulations</w:t>
            </w:r>
            <w:ins w:id="23" w:author="Salcedo, Eunice [NEA]" w:date="2023-09-08T11:02:00Z">
              <w:r w:rsidR="007B77CD" w:rsidRPr="006F2341">
                <w:rPr>
                  <w:rFonts w:ascii="Calibri Light" w:eastAsia="Times New Roman" w:hAnsi="Calibri Light" w:cs="Calibri Light"/>
                  <w:color w:val="000000" w:themeColor="text1"/>
                  <w:sz w:val="20"/>
                  <w:szCs w:val="20"/>
                  <w:lang w:val="en-US"/>
                  <w:rPrChange w:id="24" w:author="Salcedo, Eunice [NEA]" w:date="2023-09-08T11:20:00Z">
                    <w:rPr>
                      <w:rFonts w:ascii="Calibri Light" w:eastAsia="Times New Roman" w:hAnsi="Calibri Light" w:cs="Calibri Light"/>
                      <w:color w:val="000000" w:themeColor="text1"/>
                      <w:lang w:val="en-US"/>
                    </w:rPr>
                  </w:rPrChange>
                </w:rPr>
                <w:t>/laws</w:t>
              </w:r>
            </w:ins>
            <w:del w:id="25" w:author="Salcedo, Eunice [NEA]" w:date="2023-09-08T11:01:00Z">
              <w:r w:rsidRPr="006F2341" w:rsidDel="000A5770">
                <w:rPr>
                  <w:rFonts w:ascii="Calibri Light" w:eastAsia="Times New Roman" w:hAnsi="Calibri Light" w:cs="Calibri Light"/>
                  <w:color w:val="000000" w:themeColor="text1"/>
                  <w:sz w:val="20"/>
                  <w:szCs w:val="20"/>
                  <w:lang w:val="en-US"/>
                  <w:rPrChange w:id="26" w:author="Salcedo, Eunice [NEA]" w:date="2023-09-08T11:20:00Z">
                    <w:rPr>
                      <w:rFonts w:ascii="Calibri Light" w:eastAsia="Times New Roman" w:hAnsi="Calibri Light" w:cs="Calibri Light"/>
                      <w:color w:val="000000" w:themeColor="text1"/>
                      <w:lang w:val="en-US"/>
                    </w:rPr>
                  </w:rPrChange>
                </w:rPr>
                <w:delText>/legislation</w:delText>
              </w:r>
            </w:del>
            <w:r w:rsidRPr="006F2341">
              <w:rPr>
                <w:rFonts w:ascii="Calibri Light" w:eastAsia="Times New Roman" w:hAnsi="Calibri Light" w:cs="Calibri Light"/>
                <w:color w:val="000000" w:themeColor="text1"/>
                <w:sz w:val="20"/>
                <w:szCs w:val="20"/>
                <w:lang w:val="en-US"/>
                <w:rPrChange w:id="27" w:author="Salcedo, Eunice [NEA]" w:date="2023-09-08T11:20:00Z">
                  <w:rPr>
                    <w:rFonts w:ascii="Calibri Light" w:eastAsia="Times New Roman" w:hAnsi="Calibri Light" w:cs="Calibri Light"/>
                    <w:color w:val="000000" w:themeColor="text1"/>
                    <w:lang w:val="en-US"/>
                  </w:rPr>
                </w:rPrChange>
              </w:rPr>
              <w:t xml:space="preserve">? 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325ED167" w14:textId="1AA796C9" w:rsidR="00563418" w:rsidRPr="006F2341" w:rsidRDefault="004D7EF9" w:rsidP="5F669B7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96" w:hanging="213"/>
              <w:rPr>
                <w:rFonts w:asciiTheme="majorHAnsi" w:eastAsiaTheme="majorEastAsia" w:hAnsiTheme="majorHAnsi" w:cstheme="majorBidi"/>
                <w:color w:val="000000"/>
                <w:sz w:val="20"/>
                <w:szCs w:val="20"/>
                <w:rPrChange w:id="28" w:author="Salcedo, Eunice [NEA]" w:date="2023-09-08T11:20:00Z">
                  <w:rPr>
                    <w:rFonts w:asciiTheme="majorHAnsi" w:eastAsiaTheme="majorEastAsia" w:hAnsiTheme="majorHAnsi" w:cstheme="majorBidi"/>
                    <w:color w:val="000000"/>
                  </w:rPr>
                </w:rPrChange>
              </w:rPr>
            </w:pPr>
            <w:r w:rsidRPr="006F2341">
              <w:rPr>
                <w:sz w:val="20"/>
                <w:szCs w:val="20"/>
                <w:rPrChange w:id="29" w:author="Salcedo, Eunice [NEA]" w:date="2023-09-08T11:20:00Z">
                  <w:rPr/>
                </w:rPrChange>
              </w:rPr>
              <w:fldChar w:fldCharType="begin"/>
            </w:r>
            <w:r w:rsidRPr="006F2341">
              <w:rPr>
                <w:sz w:val="20"/>
                <w:szCs w:val="20"/>
                <w:rPrChange w:id="30" w:author="Salcedo, Eunice [NEA]" w:date="2023-09-08T11:20:00Z">
                  <w:rPr/>
                </w:rPrChange>
              </w:rPr>
              <w:instrText>HYPERLINK "https://www.osha.gov/stateplans" \h</w:instrText>
            </w:r>
            <w:r w:rsidRPr="006F2341">
              <w:rPr>
                <w:sz w:val="20"/>
                <w:szCs w:val="20"/>
                <w:rPrChange w:id="31" w:author="Salcedo, Eunice [NEA]" w:date="2023-09-08T11:20:00Z">
                  <w:rPr/>
                </w:rPrChange>
              </w:rPr>
            </w:r>
            <w:r w:rsidRPr="006F2341">
              <w:rPr>
                <w:sz w:val="20"/>
                <w:szCs w:val="20"/>
                <w:rPrChange w:id="32" w:author="Salcedo, Eunice [NEA]" w:date="2023-09-08T11:20:00Z">
                  <w:rPr/>
                </w:rPrChange>
              </w:rPr>
              <w:fldChar w:fldCharType="separate"/>
            </w:r>
            <w:r w:rsidR="5F669B74" w:rsidRPr="006F2341">
              <w:rPr>
                <w:rStyle w:val="Hyperlink"/>
                <w:rFonts w:asciiTheme="majorHAnsi" w:eastAsiaTheme="majorEastAsia" w:hAnsiTheme="majorHAnsi" w:cstheme="majorBidi"/>
                <w:sz w:val="20"/>
                <w:szCs w:val="20"/>
                <w:rPrChange w:id="33" w:author="Salcedo, Eunice [NEA]" w:date="2023-09-08T11:20:00Z">
                  <w:rPr>
                    <w:rStyle w:val="Hyperlink"/>
                    <w:rFonts w:asciiTheme="majorHAnsi" w:eastAsiaTheme="majorEastAsia" w:hAnsiTheme="majorHAnsi" w:cstheme="majorBidi"/>
                  </w:rPr>
                </w:rPrChange>
              </w:rPr>
              <w:t>OSHA state plan</w:t>
            </w:r>
            <w:r w:rsidRPr="006F2341">
              <w:rPr>
                <w:rStyle w:val="Hyperlink"/>
                <w:rFonts w:asciiTheme="majorHAnsi" w:eastAsiaTheme="majorEastAsia" w:hAnsiTheme="majorHAnsi" w:cstheme="majorBidi"/>
                <w:sz w:val="20"/>
                <w:szCs w:val="20"/>
                <w:rPrChange w:id="34" w:author="Salcedo, Eunice [NEA]" w:date="2023-09-08T11:20:00Z">
                  <w:rPr>
                    <w:rStyle w:val="Hyperlink"/>
                    <w:rFonts w:asciiTheme="majorHAnsi" w:eastAsiaTheme="majorEastAsia" w:hAnsiTheme="majorHAnsi" w:cstheme="majorBidi"/>
                  </w:rPr>
                </w:rPrChange>
              </w:rPr>
              <w:fldChar w:fldCharType="end"/>
            </w:r>
          </w:p>
          <w:p w14:paraId="7A943C66" w14:textId="77777777" w:rsidR="00563418" w:rsidRPr="006F2341" w:rsidRDefault="5F669B74" w:rsidP="5F669B7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96" w:hanging="213"/>
              <w:rPr>
                <w:rFonts w:asciiTheme="majorHAnsi" w:eastAsiaTheme="majorEastAsia" w:hAnsiTheme="majorHAnsi" w:cstheme="majorBidi"/>
                <w:color w:val="000000"/>
                <w:sz w:val="20"/>
                <w:szCs w:val="20"/>
                <w:rPrChange w:id="35" w:author="Salcedo, Eunice [NEA]" w:date="2023-09-08T11:20:00Z">
                  <w:rPr>
                    <w:rFonts w:asciiTheme="majorHAnsi" w:eastAsiaTheme="majorEastAsia" w:hAnsiTheme="majorHAnsi" w:cstheme="majorBidi"/>
                    <w:color w:val="000000"/>
                  </w:rPr>
                </w:rPrChange>
              </w:rPr>
            </w:pPr>
            <w:r w:rsidRPr="006F2341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  <w:rPrChange w:id="36" w:author="Salcedo, Eunice [NEA]" w:date="2023-09-08T11:20:00Z">
                  <w:rPr>
                    <w:rFonts w:asciiTheme="majorHAnsi" w:eastAsiaTheme="majorEastAsia" w:hAnsiTheme="majorHAnsi" w:cstheme="majorBidi"/>
                    <w:color w:val="000000" w:themeColor="text1"/>
                  </w:rPr>
                </w:rPrChange>
              </w:rPr>
              <w:t xml:space="preserve">EPA </w:t>
            </w:r>
          </w:p>
          <w:p w14:paraId="23DE090C" w14:textId="3DE5721C" w:rsidR="00563418" w:rsidRPr="006F2341" w:rsidRDefault="5F669B74" w:rsidP="5F669B7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96" w:hanging="213"/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  <w:rPrChange w:id="37" w:author="Salcedo, Eunice [NEA]" w:date="2023-09-08T11:20:00Z">
                  <w:rPr>
                    <w:rFonts w:asciiTheme="majorHAnsi" w:eastAsiaTheme="majorEastAsia" w:hAnsiTheme="majorHAnsi" w:cstheme="majorBidi"/>
                    <w:color w:val="000000" w:themeColor="text1"/>
                  </w:rPr>
                </w:rPrChange>
              </w:rPr>
            </w:pPr>
            <w:r w:rsidRPr="006F2341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  <w:rPrChange w:id="38" w:author="Salcedo, Eunice [NEA]" w:date="2023-09-08T11:20:00Z">
                  <w:rPr>
                    <w:rFonts w:asciiTheme="majorHAnsi" w:eastAsiaTheme="majorEastAsia" w:hAnsiTheme="majorHAnsi" w:cstheme="majorBidi"/>
                    <w:color w:val="000000" w:themeColor="text1"/>
                  </w:rPr>
                </w:rPrChange>
              </w:rPr>
              <w:t>School district-related legislation</w:t>
            </w:r>
          </w:p>
          <w:p w14:paraId="259DD98A" w14:textId="44EA699A" w:rsidR="002E184F" w:rsidRPr="006F2341" w:rsidRDefault="5F669B74" w:rsidP="002E18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96" w:hanging="213"/>
              <w:rPr>
                <w:ins w:id="39" w:author="Salcedo, Eunice [NEA]" w:date="2023-09-08T11:03:00Z"/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  <w:rPrChange w:id="40" w:author="Salcedo, Eunice [NEA]" w:date="2023-09-08T11:20:00Z">
                  <w:rPr>
                    <w:ins w:id="41" w:author="Salcedo, Eunice [NEA]" w:date="2023-09-08T11:03:00Z"/>
                    <w:rFonts w:asciiTheme="majorHAnsi" w:eastAsiaTheme="majorEastAsia" w:hAnsiTheme="majorHAnsi" w:cstheme="majorBidi"/>
                    <w:color w:val="000000" w:themeColor="text1"/>
                  </w:rPr>
                </w:rPrChange>
              </w:rPr>
            </w:pPr>
            <w:r w:rsidRPr="006F2341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  <w:rPrChange w:id="42" w:author="Salcedo, Eunice [NEA]" w:date="2023-09-08T11:20:00Z">
                  <w:rPr>
                    <w:rFonts w:asciiTheme="majorHAnsi" w:eastAsiaTheme="majorEastAsia" w:hAnsiTheme="majorHAnsi" w:cstheme="majorBidi"/>
                    <w:color w:val="000000" w:themeColor="text1"/>
                  </w:rPr>
                </w:rPrChange>
              </w:rPr>
              <w:t>State Dept of Ed.</w:t>
            </w:r>
          </w:p>
          <w:p w14:paraId="6B80CA95" w14:textId="4DC4C307" w:rsidR="002E184F" w:rsidRPr="006F2341" w:rsidRDefault="002E184F" w:rsidP="002E18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96" w:hanging="213"/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  <w:rPrChange w:id="43" w:author="Salcedo, Eunice [NEA]" w:date="2023-09-08T11:20:00Z">
                  <w:rPr/>
                </w:rPrChange>
              </w:rPr>
            </w:pPr>
            <w:ins w:id="44" w:author="Salcedo, Eunice [NEA]" w:date="2023-09-08T11:03:00Z">
              <w:r w:rsidRPr="006F2341">
                <w:rPr>
                  <w:rFonts w:asciiTheme="majorHAnsi" w:eastAsiaTheme="majorEastAsia" w:hAnsiTheme="majorHAnsi" w:cstheme="majorBidi"/>
                  <w:color w:val="000000" w:themeColor="text1"/>
                  <w:sz w:val="20"/>
                  <w:szCs w:val="20"/>
                  <w:rPrChange w:id="45" w:author="Salcedo, Eunice [NEA]" w:date="2023-09-08T11:20:00Z">
                    <w:rPr>
                      <w:rFonts w:asciiTheme="majorHAnsi" w:eastAsiaTheme="majorEastAsia" w:hAnsiTheme="majorHAnsi" w:cstheme="majorBidi"/>
                      <w:color w:val="000000" w:themeColor="text1"/>
                    </w:rPr>
                  </w:rPrChange>
                </w:rPr>
                <w:t>State health/</w:t>
              </w:r>
            </w:ins>
            <w:ins w:id="46" w:author="Salcedo, Eunice [NEA]" w:date="2023-09-08T11:21:00Z">
              <w:r w:rsidR="004D7EF9">
                <w:rPr>
                  <w:rFonts w:asciiTheme="majorHAnsi" w:eastAsiaTheme="majorEastAsia" w:hAnsiTheme="majorHAnsi" w:cstheme="majorBidi"/>
                  <w:color w:val="000000" w:themeColor="text1"/>
                  <w:sz w:val="20"/>
                  <w:szCs w:val="20"/>
                </w:rPr>
                <w:t>m</w:t>
              </w:r>
            </w:ins>
            <w:ins w:id="47" w:author="Salcedo, Eunice [NEA]" w:date="2023-09-08T11:03:00Z">
              <w:r w:rsidRPr="006F2341">
                <w:rPr>
                  <w:rFonts w:asciiTheme="majorHAnsi" w:eastAsiaTheme="majorEastAsia" w:hAnsiTheme="majorHAnsi" w:cstheme="majorBidi"/>
                  <w:color w:val="000000" w:themeColor="text1"/>
                  <w:sz w:val="20"/>
                  <w:szCs w:val="20"/>
                  <w:rPrChange w:id="48" w:author="Salcedo, Eunice [NEA]" w:date="2023-09-08T11:20:00Z">
                    <w:rPr>
                      <w:rFonts w:asciiTheme="majorHAnsi" w:eastAsiaTheme="majorEastAsia" w:hAnsiTheme="majorHAnsi" w:cstheme="majorBidi"/>
                      <w:color w:val="000000" w:themeColor="text1"/>
                    </w:rPr>
                  </w:rPrChange>
                </w:rPr>
                <w:t>edicaid departments</w:t>
              </w:r>
            </w:ins>
          </w:p>
          <w:p w14:paraId="3C4FE0E7" w14:textId="4325B8C9" w:rsidR="00563418" w:rsidRPr="006F2341" w:rsidRDefault="5F669B74" w:rsidP="5F669B7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96" w:hanging="213"/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  <w:rPrChange w:id="49" w:author="Salcedo, Eunice [NEA]" w:date="2023-09-08T11:20:00Z">
                  <w:rPr>
                    <w:rFonts w:asciiTheme="majorHAnsi" w:eastAsiaTheme="majorEastAsia" w:hAnsiTheme="majorHAnsi" w:cstheme="majorBidi"/>
                    <w:color w:val="000000" w:themeColor="text1"/>
                  </w:rPr>
                </w:rPrChange>
              </w:rPr>
            </w:pPr>
            <w:del w:id="50" w:author="Salcedo, Eunice [NEA]" w:date="2023-09-08T11:03:00Z">
              <w:r w:rsidRPr="006F2341" w:rsidDel="002E184F">
                <w:rPr>
                  <w:rFonts w:asciiTheme="majorHAnsi" w:eastAsiaTheme="majorEastAsia" w:hAnsiTheme="majorHAnsi" w:cstheme="majorBidi"/>
                  <w:color w:val="000000" w:themeColor="text1"/>
                  <w:sz w:val="20"/>
                  <w:szCs w:val="20"/>
                  <w:rPrChange w:id="51" w:author="Salcedo, Eunice [NEA]" w:date="2023-09-08T11:20:00Z">
                    <w:rPr>
                      <w:rFonts w:asciiTheme="majorHAnsi" w:eastAsiaTheme="majorEastAsia" w:hAnsiTheme="majorHAnsi" w:cstheme="majorBidi"/>
                      <w:color w:val="000000" w:themeColor="text1"/>
                    </w:rPr>
                  </w:rPrChange>
                </w:rPr>
                <w:delText xml:space="preserve">Regulations </w:delText>
              </w:r>
            </w:del>
            <w:ins w:id="52" w:author="Salcedo, Eunice [NEA]" w:date="2023-09-08T11:03:00Z">
              <w:r w:rsidR="002E184F" w:rsidRPr="006F2341">
                <w:rPr>
                  <w:rFonts w:asciiTheme="majorHAnsi" w:eastAsiaTheme="majorEastAsia" w:hAnsiTheme="majorHAnsi" w:cstheme="majorBidi"/>
                  <w:color w:val="000000" w:themeColor="text1"/>
                  <w:sz w:val="20"/>
                  <w:szCs w:val="20"/>
                  <w:rPrChange w:id="53" w:author="Salcedo, Eunice [NEA]" w:date="2023-09-08T11:20:00Z">
                    <w:rPr>
                      <w:rFonts w:asciiTheme="majorHAnsi" w:eastAsiaTheme="majorEastAsia" w:hAnsiTheme="majorHAnsi" w:cstheme="majorBidi"/>
                      <w:color w:val="000000" w:themeColor="text1"/>
                    </w:rPr>
                  </w:rPrChange>
                </w:rPr>
                <w:t>State laws</w:t>
              </w:r>
              <w:r w:rsidR="002E184F" w:rsidRPr="006F2341">
                <w:rPr>
                  <w:rFonts w:asciiTheme="majorHAnsi" w:eastAsiaTheme="majorEastAsia" w:hAnsiTheme="majorHAnsi" w:cstheme="majorBidi"/>
                  <w:color w:val="000000" w:themeColor="text1"/>
                  <w:sz w:val="20"/>
                  <w:szCs w:val="20"/>
                  <w:rPrChange w:id="54" w:author="Salcedo, Eunice [NEA]" w:date="2023-09-08T11:20:00Z">
                    <w:rPr>
                      <w:rFonts w:asciiTheme="majorHAnsi" w:eastAsiaTheme="majorEastAsia" w:hAnsiTheme="majorHAnsi" w:cstheme="majorBidi"/>
                      <w:color w:val="000000" w:themeColor="text1"/>
                    </w:rPr>
                  </w:rPrChange>
                </w:rPr>
                <w:t xml:space="preserve"> </w:t>
              </w:r>
            </w:ins>
            <w:r w:rsidRPr="006F2341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  <w:rPrChange w:id="55" w:author="Salcedo, Eunice [NEA]" w:date="2023-09-08T11:20:00Z">
                  <w:rPr>
                    <w:rFonts w:asciiTheme="majorHAnsi" w:eastAsiaTheme="majorEastAsia" w:hAnsiTheme="majorHAnsi" w:cstheme="majorBidi"/>
                    <w:color w:val="000000" w:themeColor="text1"/>
                  </w:rPr>
                </w:rPrChange>
              </w:rPr>
              <w:t xml:space="preserve">on school mental health services/providers, IAQ, school safety, </w:t>
            </w:r>
            <w:ins w:id="56" w:author="Salcedo, Eunice [NEA]" w:date="2023-09-08T11:02:00Z">
              <w:r w:rsidR="00B15265" w:rsidRPr="006F2341">
                <w:rPr>
                  <w:rFonts w:asciiTheme="majorHAnsi" w:eastAsiaTheme="majorEastAsia" w:hAnsiTheme="majorHAnsi" w:cstheme="majorBidi"/>
                  <w:color w:val="000000" w:themeColor="text1"/>
                  <w:sz w:val="20"/>
                  <w:szCs w:val="20"/>
                  <w:rPrChange w:id="57" w:author="Salcedo, Eunice [NEA]" w:date="2023-09-08T11:20:00Z">
                    <w:rPr>
                      <w:rFonts w:asciiTheme="majorHAnsi" w:eastAsiaTheme="majorEastAsia" w:hAnsiTheme="majorHAnsi" w:cstheme="majorBidi"/>
                      <w:color w:val="000000" w:themeColor="text1"/>
                    </w:rPr>
                  </w:rPrChange>
                </w:rPr>
                <w:t xml:space="preserve">etc. </w:t>
              </w:r>
            </w:ins>
            <w:del w:id="58" w:author="Salcedo, Eunice [NEA]" w:date="2023-09-08T11:02:00Z">
              <w:r w:rsidRPr="006F2341" w:rsidDel="00B15265">
                <w:rPr>
                  <w:rFonts w:asciiTheme="majorHAnsi" w:eastAsiaTheme="majorEastAsia" w:hAnsiTheme="majorHAnsi" w:cstheme="majorBidi"/>
                  <w:color w:val="000000" w:themeColor="text1"/>
                  <w:sz w:val="20"/>
                  <w:szCs w:val="20"/>
                  <w:rPrChange w:id="59" w:author="Salcedo, Eunice [NEA]" w:date="2023-09-08T11:20:00Z">
                    <w:rPr>
                      <w:rFonts w:asciiTheme="majorHAnsi" w:eastAsiaTheme="majorEastAsia" w:hAnsiTheme="majorHAnsi" w:cstheme="majorBidi"/>
                      <w:color w:val="000000" w:themeColor="text1"/>
                    </w:rPr>
                  </w:rPrChange>
                </w:rPr>
                <w:delText xml:space="preserve"> </w:delText>
              </w:r>
            </w:del>
          </w:p>
          <w:p w14:paraId="180DCBBB" w14:textId="77777777" w:rsidR="00563418" w:rsidRPr="006F2341" w:rsidRDefault="00563418" w:rsidP="5F669B74">
            <w:pPr>
              <w:spacing w:after="0" w:line="240" w:lineRule="auto"/>
              <w:rPr>
                <w:rFonts w:asciiTheme="majorHAnsi" w:eastAsiaTheme="majorEastAsia" w:hAnsiTheme="majorHAnsi" w:cstheme="majorBidi"/>
                <w:color w:val="000000"/>
                <w:sz w:val="20"/>
                <w:szCs w:val="20"/>
                <w:lang w:val="en-US"/>
                <w:rPrChange w:id="60" w:author="Salcedo, Eunice [NEA]" w:date="2023-09-08T11:20:00Z">
                  <w:rPr>
                    <w:rFonts w:asciiTheme="majorHAnsi" w:eastAsiaTheme="majorEastAsia" w:hAnsiTheme="majorHAnsi" w:cstheme="majorBidi"/>
                    <w:color w:val="000000"/>
                    <w:lang w:val="en-US"/>
                  </w:rPr>
                </w:rPrChange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006D8D10" w14:textId="77777777" w:rsidR="00563418" w:rsidRPr="00D04E3C" w:rsidRDefault="00563418" w:rsidP="00AB1336">
            <w:pPr>
              <w:rPr>
                <w:lang w:val="en-US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0DEE24D7" w14:textId="69230B18" w:rsidR="00563418" w:rsidRPr="00D04E3C" w:rsidRDefault="00563418" w:rsidP="00AB1336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04081670" w14:textId="77777777" w:rsidR="00563418" w:rsidRPr="00D04E3C" w:rsidRDefault="00563418" w:rsidP="00AB1336">
            <w:pPr>
              <w:rPr>
                <w:lang w:val="en-US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D59ADE6" w14:textId="77777777" w:rsidR="00563418" w:rsidRPr="00D04E3C" w:rsidRDefault="00563418" w:rsidP="00AB13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62DC6283" w14:textId="77777777" w:rsidR="00563418" w:rsidRPr="00D04E3C" w:rsidRDefault="00563418" w:rsidP="00AB13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04E3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3BBC2F5B" w14:textId="77777777" w:rsidR="00563418" w:rsidRPr="00D04E3C" w:rsidRDefault="00563418" w:rsidP="00AB13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04E3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563418" w:rsidRPr="00B75323" w14:paraId="1EEBB9E0" w14:textId="77777777" w:rsidTr="006F2341">
        <w:tblPrEx>
          <w:tblW w:w="14775" w:type="dxa"/>
          <w:tblInd w:w="-907" w:type="dxa"/>
          <w:tblPrExChange w:id="61" w:author="Salcedo, Eunice [NEA]" w:date="2023-09-08T11:20:00Z">
            <w:tblPrEx>
              <w:tblW w:w="14775" w:type="dxa"/>
              <w:tblInd w:w="-907" w:type="dxa"/>
            </w:tblPrEx>
          </w:tblPrExChange>
        </w:tblPrEx>
        <w:trPr>
          <w:trHeight w:val="1115"/>
          <w:trPrChange w:id="62" w:author="Salcedo, Eunice [NEA]" w:date="2023-09-08T11:20:00Z">
            <w:trPr>
              <w:trHeight w:val="530"/>
            </w:trPr>
          </w:trPrChange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  <w:tcPrChange w:id="63" w:author="Salcedo, Eunice [NEA]" w:date="2023-09-08T11:20:00Z">
              <w:tcPr>
                <w:tcW w:w="4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690B469" w14:textId="24100B51" w:rsidR="00563418" w:rsidRDefault="5F669B74" w:rsidP="00AB1336">
            <w:pPr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5F669B74">
              <w:rPr>
                <w:rFonts w:ascii="Calibri Light" w:eastAsia="Times New Roman" w:hAnsi="Calibri Light" w:cs="Calibri Light"/>
                <w:color w:val="000000" w:themeColor="text1"/>
              </w:rPr>
              <w:t>2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  <w:tcPrChange w:id="64" w:author="Salcedo, Eunice [NEA]" w:date="2023-09-08T11:20:00Z">
              <w:tcPr>
                <w:tcW w:w="274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</w:tcPrChange>
          </w:tcPr>
          <w:p w14:paraId="3865FCE8" w14:textId="77777777" w:rsidR="00563418" w:rsidRPr="006F2341" w:rsidRDefault="00563418" w:rsidP="00AB1336">
            <w:pPr>
              <w:spacing w:line="240" w:lineRule="auto"/>
              <w:rPr>
                <w:rFonts w:ascii="Calibri Light" w:eastAsia="Times New Roman" w:hAnsi="Calibri Light" w:cs="Calibri Light"/>
                <w:color w:val="000000" w:themeColor="text1"/>
                <w:sz w:val="20"/>
                <w:szCs w:val="20"/>
                <w:lang w:val="en-US"/>
                <w:rPrChange w:id="65" w:author="Salcedo, Eunice [NEA]" w:date="2023-09-08T11:20:00Z">
                  <w:rPr>
                    <w:rFonts w:ascii="Calibri Light" w:eastAsia="Times New Roman" w:hAnsi="Calibri Light" w:cs="Calibri Light"/>
                    <w:color w:val="000000" w:themeColor="text1"/>
                    <w:lang w:val="en-US"/>
                  </w:rPr>
                </w:rPrChange>
              </w:rPr>
            </w:pPr>
            <w:r w:rsidRPr="006F2341">
              <w:rPr>
                <w:rFonts w:ascii="Calibri Light" w:eastAsia="Times New Roman" w:hAnsi="Calibri Light" w:cs="Calibri Light"/>
                <w:color w:val="000000" w:themeColor="text1"/>
                <w:sz w:val="20"/>
                <w:szCs w:val="20"/>
                <w:lang w:val="en-US"/>
                <w:rPrChange w:id="66" w:author="Salcedo, Eunice [NEA]" w:date="2023-09-08T11:20:00Z">
                  <w:rPr>
                    <w:rFonts w:ascii="Calibri Light" w:eastAsia="Times New Roman" w:hAnsi="Calibri Light" w:cs="Calibri Light"/>
                    <w:color w:val="000000" w:themeColor="text1"/>
                    <w:lang w:val="en-US"/>
                  </w:rPr>
                </w:rPrChange>
              </w:rPr>
              <w:t>Are there any local regulations?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67" w:author="Salcedo, Eunice [NEA]" w:date="2023-09-08T11:20:00Z">
              <w:tcPr>
                <w:tcW w:w="258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3BA4252D" w14:textId="453494E8" w:rsidR="00563418" w:rsidRPr="006F2341" w:rsidRDefault="00CD481F" w:rsidP="5F669B74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196" w:hanging="196"/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  <w:rPrChange w:id="68" w:author="Salcedo, Eunice [NEA]" w:date="2023-09-08T11:20:00Z">
                  <w:rPr>
                    <w:rFonts w:asciiTheme="majorHAnsi" w:eastAsiaTheme="majorEastAsia" w:hAnsiTheme="majorHAnsi" w:cstheme="majorBidi"/>
                    <w:color w:val="000000" w:themeColor="text1"/>
                  </w:rPr>
                </w:rPrChange>
              </w:rPr>
            </w:pPr>
            <w:ins w:id="69" w:author="Salcedo, Eunice [NEA]" w:date="2023-09-08T11:04:00Z">
              <w:r w:rsidRPr="006F2341">
                <w:rPr>
                  <w:rFonts w:asciiTheme="majorHAnsi" w:eastAsiaTheme="majorEastAsia" w:hAnsiTheme="majorHAnsi" w:cstheme="majorBidi"/>
                  <w:color w:val="000000" w:themeColor="text1"/>
                  <w:sz w:val="20"/>
                  <w:szCs w:val="20"/>
                  <w:rPrChange w:id="70" w:author="Salcedo, Eunice [NEA]" w:date="2023-09-08T11:20:00Z">
                    <w:rPr>
                      <w:rFonts w:asciiTheme="majorHAnsi" w:eastAsiaTheme="majorEastAsia" w:hAnsiTheme="majorHAnsi" w:cstheme="majorBidi"/>
                      <w:color w:val="000000" w:themeColor="text1"/>
                    </w:rPr>
                  </w:rPrChange>
                </w:rPr>
                <w:t xml:space="preserve">Local or community </w:t>
              </w:r>
            </w:ins>
            <w:del w:id="71" w:author="Salcedo, Eunice [NEA]" w:date="2023-09-08T11:04:00Z">
              <w:r w:rsidR="5F669B74" w:rsidRPr="006F2341" w:rsidDel="00CD481F">
                <w:rPr>
                  <w:rFonts w:asciiTheme="majorHAnsi" w:eastAsiaTheme="majorEastAsia" w:hAnsiTheme="majorHAnsi" w:cstheme="majorBidi"/>
                  <w:color w:val="000000" w:themeColor="text1"/>
                  <w:sz w:val="20"/>
                  <w:szCs w:val="20"/>
                  <w:rPrChange w:id="72" w:author="Salcedo, Eunice [NEA]" w:date="2023-09-08T11:20:00Z">
                    <w:rPr>
                      <w:rFonts w:asciiTheme="majorHAnsi" w:eastAsiaTheme="majorEastAsia" w:hAnsiTheme="majorHAnsi" w:cstheme="majorBidi"/>
                      <w:color w:val="000000" w:themeColor="text1"/>
                    </w:rPr>
                  </w:rPrChange>
                </w:rPr>
                <w:delText>H</w:delText>
              </w:r>
            </w:del>
            <w:ins w:id="73" w:author="Salcedo, Eunice [NEA]" w:date="2023-09-08T11:04:00Z">
              <w:r w:rsidRPr="006F2341">
                <w:rPr>
                  <w:rFonts w:asciiTheme="majorHAnsi" w:eastAsiaTheme="majorEastAsia" w:hAnsiTheme="majorHAnsi" w:cstheme="majorBidi"/>
                  <w:color w:val="000000" w:themeColor="text1"/>
                  <w:sz w:val="20"/>
                  <w:szCs w:val="20"/>
                  <w:rPrChange w:id="74" w:author="Salcedo, Eunice [NEA]" w:date="2023-09-08T11:20:00Z">
                    <w:rPr>
                      <w:rFonts w:asciiTheme="majorHAnsi" w:eastAsiaTheme="majorEastAsia" w:hAnsiTheme="majorHAnsi" w:cstheme="majorBidi"/>
                      <w:color w:val="000000" w:themeColor="text1"/>
                    </w:rPr>
                  </w:rPrChange>
                </w:rPr>
                <w:t>h</w:t>
              </w:r>
            </w:ins>
            <w:r w:rsidR="5F669B74" w:rsidRPr="006F2341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  <w:rPrChange w:id="75" w:author="Salcedo, Eunice [NEA]" w:date="2023-09-08T11:20:00Z">
                  <w:rPr>
                    <w:rFonts w:asciiTheme="majorHAnsi" w:eastAsiaTheme="majorEastAsia" w:hAnsiTheme="majorHAnsi" w:cstheme="majorBidi"/>
                    <w:color w:val="000000" w:themeColor="text1"/>
                  </w:rPr>
                </w:rPrChange>
              </w:rPr>
              <w:t>ealth department</w:t>
            </w:r>
            <w:ins w:id="76" w:author="Salcedo, Eunice [NEA]" w:date="2023-09-08T11:04:00Z">
              <w:r w:rsidRPr="006F2341">
                <w:rPr>
                  <w:rFonts w:asciiTheme="majorHAnsi" w:eastAsiaTheme="majorEastAsia" w:hAnsiTheme="majorHAnsi" w:cstheme="majorBidi"/>
                  <w:color w:val="000000" w:themeColor="text1"/>
                  <w:sz w:val="20"/>
                  <w:szCs w:val="20"/>
                  <w:rPrChange w:id="77" w:author="Salcedo, Eunice [NEA]" w:date="2023-09-08T11:20:00Z">
                    <w:rPr>
                      <w:rFonts w:asciiTheme="majorHAnsi" w:eastAsiaTheme="majorEastAsia" w:hAnsiTheme="majorHAnsi" w:cstheme="majorBidi"/>
                      <w:color w:val="000000" w:themeColor="text1"/>
                    </w:rPr>
                  </w:rPrChange>
                </w:rPr>
                <w:t>s</w:t>
              </w:r>
            </w:ins>
          </w:p>
          <w:p w14:paraId="23330179" w14:textId="77777777" w:rsidR="00563418" w:rsidRPr="006F2341" w:rsidRDefault="5F669B74" w:rsidP="5F669B74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196" w:hanging="196"/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  <w:rPrChange w:id="78" w:author="Salcedo, Eunice [NEA]" w:date="2023-09-08T11:20:00Z">
                  <w:rPr>
                    <w:rFonts w:asciiTheme="majorHAnsi" w:eastAsiaTheme="majorEastAsia" w:hAnsiTheme="majorHAnsi" w:cstheme="majorBidi"/>
                    <w:color w:val="000000" w:themeColor="text1"/>
                  </w:rPr>
                </w:rPrChange>
              </w:rPr>
            </w:pPr>
            <w:r w:rsidRPr="006F2341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  <w:rPrChange w:id="79" w:author="Salcedo, Eunice [NEA]" w:date="2023-09-08T11:20:00Z">
                  <w:rPr>
                    <w:rFonts w:asciiTheme="majorHAnsi" w:eastAsiaTheme="majorEastAsia" w:hAnsiTheme="majorHAnsi" w:cstheme="majorBidi"/>
                    <w:color w:val="000000" w:themeColor="text1"/>
                  </w:rPr>
                </w:rPrChange>
              </w:rPr>
              <w:t>County government education departments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80" w:author="Salcedo, Eunice [NEA]" w:date="2023-09-08T11:20:00Z">
              <w:tcPr>
                <w:tcW w:w="70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60C5C06" w14:textId="77777777" w:rsidR="00563418" w:rsidRPr="00524275" w:rsidRDefault="00563418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81" w:author="Salcedo, Eunice [NEA]" w:date="2023-09-08T11:20:00Z">
              <w:tcPr>
                <w:tcW w:w="62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132A98D3" w14:textId="604C314E" w:rsidR="00563418" w:rsidRPr="00524275" w:rsidRDefault="00563418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tcPrChange w:id="82" w:author="Salcedo, Eunice [NEA]" w:date="2023-09-08T11:20:00Z">
              <w:tcPr>
                <w:tcW w:w="10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</w:tcPrChange>
          </w:tcPr>
          <w:p w14:paraId="6435A4CD" w14:textId="77777777" w:rsidR="00563418" w:rsidRPr="00524275" w:rsidRDefault="00563418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83" w:author="Salcedo, Eunice [NEA]" w:date="2023-09-08T11:20:00Z">
              <w:tcPr>
                <w:tcW w:w="76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7537F02E" w14:textId="77777777" w:rsidR="00563418" w:rsidRPr="00524275" w:rsidRDefault="00563418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84" w:author="Salcedo, Eunice [NEA]" w:date="2023-09-08T11:20:00Z">
              <w:tcPr>
                <w:tcW w:w="27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8629EDD" w14:textId="77777777" w:rsidR="00563418" w:rsidRPr="00524275" w:rsidRDefault="00563418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  <w:tcPrChange w:id="85" w:author="Salcedo, Eunice [NEA]" w:date="2023-09-08T11:20:00Z">
              <w:tcPr>
                <w:tcW w:w="31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</w:tcPrChange>
          </w:tcPr>
          <w:p w14:paraId="1A753E82" w14:textId="77777777" w:rsidR="00563418" w:rsidRPr="00524275" w:rsidRDefault="00563418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</w:tr>
      <w:tr w:rsidR="00563418" w:rsidRPr="00B84EAB" w14:paraId="1F8D1821" w14:textId="77777777" w:rsidTr="00023C4A">
        <w:trPr>
          <w:trHeight w:val="55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54468623" w14:textId="14CA6516" w:rsidR="00563418" w:rsidRDefault="5F669B74" w:rsidP="00AB1336">
            <w:pPr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5F669B74">
              <w:rPr>
                <w:rFonts w:ascii="Calibri Light" w:eastAsia="Times New Roman" w:hAnsi="Calibri Light" w:cs="Calibri Light"/>
                <w:color w:val="000000" w:themeColor="text1"/>
              </w:rPr>
              <w:t>3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3094DCA9" w14:textId="694FA3A0" w:rsidR="00563418" w:rsidRPr="006F2341" w:rsidRDefault="00563418" w:rsidP="00AB133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 w:themeColor="text1"/>
                <w:sz w:val="20"/>
                <w:szCs w:val="20"/>
                <w:lang w:val="en-US"/>
                <w:rPrChange w:id="86" w:author="Salcedo, Eunice [NEA]" w:date="2023-09-08T11:20:00Z">
                  <w:rPr>
                    <w:rFonts w:ascii="Calibri Light" w:eastAsia="Times New Roman" w:hAnsi="Calibri Light" w:cs="Calibri Light"/>
                    <w:color w:val="000000" w:themeColor="text1"/>
                    <w:lang w:val="en-US"/>
                  </w:rPr>
                </w:rPrChange>
              </w:rPr>
            </w:pPr>
            <w:r w:rsidRPr="006F2341">
              <w:rPr>
                <w:rFonts w:ascii="Calibri Light" w:eastAsia="Times New Roman" w:hAnsi="Calibri Light" w:cs="Calibri Light"/>
                <w:color w:val="000000" w:themeColor="text1"/>
                <w:sz w:val="20"/>
                <w:szCs w:val="20"/>
                <w:lang w:val="en-US"/>
                <w:rPrChange w:id="87" w:author="Salcedo, Eunice [NEA]" w:date="2023-09-08T11:20:00Z">
                  <w:rPr>
                    <w:rFonts w:ascii="Calibri Light" w:eastAsia="Times New Roman" w:hAnsi="Calibri Light" w:cs="Calibri Light"/>
                    <w:color w:val="000000" w:themeColor="text1"/>
                    <w:lang w:val="en-US"/>
                  </w:rPr>
                </w:rPrChange>
              </w:rPr>
              <w:t>Do you have any collective bargaining language</w:t>
            </w:r>
            <w:ins w:id="88" w:author="Salcedo, Eunice [NEA]" w:date="2023-09-08T11:05:00Z">
              <w:r w:rsidR="00C12F59" w:rsidRPr="006F2341">
                <w:rPr>
                  <w:rFonts w:ascii="Calibri Light" w:eastAsia="Times New Roman" w:hAnsi="Calibri Light" w:cs="Calibri Light"/>
                  <w:color w:val="000000" w:themeColor="text1"/>
                  <w:sz w:val="20"/>
                  <w:szCs w:val="20"/>
                  <w:lang w:val="en-US"/>
                  <w:rPrChange w:id="89" w:author="Salcedo, Eunice [NEA]" w:date="2023-09-08T11:20:00Z">
                    <w:rPr>
                      <w:rFonts w:ascii="Calibri Light" w:eastAsia="Times New Roman" w:hAnsi="Calibri Light" w:cs="Calibri Light"/>
                      <w:color w:val="000000" w:themeColor="text1"/>
                      <w:lang w:val="en-US"/>
                    </w:rPr>
                  </w:rPrChange>
                </w:rPr>
                <w:t>/</w:t>
              </w:r>
            </w:ins>
            <w:del w:id="90" w:author="Salcedo, Eunice [NEA]" w:date="2023-09-08T11:05:00Z">
              <w:r w:rsidRPr="006F2341" w:rsidDel="00C12F59">
                <w:rPr>
                  <w:rFonts w:ascii="Calibri Light" w:eastAsia="Times New Roman" w:hAnsi="Calibri Light" w:cs="Calibri Light"/>
                  <w:color w:val="000000" w:themeColor="text1"/>
                  <w:sz w:val="20"/>
                  <w:szCs w:val="20"/>
                  <w:lang w:val="en-US"/>
                  <w:rPrChange w:id="91" w:author="Salcedo, Eunice [NEA]" w:date="2023-09-08T11:20:00Z">
                    <w:rPr>
                      <w:rFonts w:ascii="Calibri Light" w:eastAsia="Times New Roman" w:hAnsi="Calibri Light" w:cs="Calibri Light"/>
                      <w:color w:val="000000" w:themeColor="text1"/>
                      <w:lang w:val="en-US"/>
                    </w:rPr>
                  </w:rPrChange>
                </w:rPr>
                <w:delText>?</w:delText>
              </w:r>
            </w:del>
            <w:r w:rsidRPr="006F2341">
              <w:rPr>
                <w:rFonts w:ascii="Calibri Light" w:eastAsia="Times New Roman" w:hAnsi="Calibri Light" w:cs="Calibri Light"/>
                <w:color w:val="000000" w:themeColor="text1"/>
                <w:sz w:val="20"/>
                <w:szCs w:val="20"/>
                <w:lang w:val="en-US"/>
                <w:rPrChange w:id="92" w:author="Salcedo, Eunice [NEA]" w:date="2023-09-08T11:20:00Z">
                  <w:rPr>
                    <w:rFonts w:ascii="Calibri Light" w:eastAsia="Times New Roman" w:hAnsi="Calibri Light" w:cs="Calibri Light"/>
                    <w:color w:val="000000" w:themeColor="text1"/>
                    <w:lang w:val="en-US"/>
                  </w:rPr>
                </w:rPrChange>
              </w:rPr>
              <w:t xml:space="preserve"> </w:t>
            </w:r>
            <w:ins w:id="93" w:author="Salcedo, Eunice [NEA]" w:date="2023-09-08T11:05:00Z">
              <w:r w:rsidR="00C12F59" w:rsidRPr="006F2341">
                <w:rPr>
                  <w:rFonts w:ascii="Calibri Light" w:eastAsia="Times New Roman" w:hAnsi="Calibri Light" w:cs="Calibri Light"/>
                  <w:color w:val="000000" w:themeColor="text1"/>
                  <w:sz w:val="20"/>
                  <w:szCs w:val="20"/>
                  <w:lang w:val="en-US"/>
                  <w:rPrChange w:id="94" w:author="Salcedo, Eunice [NEA]" w:date="2023-09-08T11:20:00Z">
                    <w:rPr>
                      <w:rFonts w:ascii="Calibri Light" w:eastAsia="Times New Roman" w:hAnsi="Calibri Light" w:cs="Calibri Light"/>
                      <w:color w:val="000000" w:themeColor="text1"/>
                      <w:lang w:val="en-US"/>
                    </w:rPr>
                  </w:rPrChange>
                </w:rPr>
                <w:t xml:space="preserve"> Bargaining for the Common Good?</w:t>
              </w:r>
            </w:ins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59E2011B" w14:textId="1A86954A" w:rsidR="00563418" w:rsidRPr="006F2341" w:rsidRDefault="00C12F59" w:rsidP="5F669B74">
            <w:pPr>
              <w:spacing w:line="240" w:lineRule="auto"/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  <w:lang w:val="en-US"/>
                <w:rPrChange w:id="95" w:author="Salcedo, Eunice [NEA]" w:date="2023-09-08T11:20:00Z">
                  <w:rPr>
                    <w:rFonts w:asciiTheme="majorHAnsi" w:eastAsiaTheme="majorEastAsia" w:hAnsiTheme="majorHAnsi" w:cstheme="majorBidi"/>
                    <w:color w:val="000000" w:themeColor="text1"/>
                  </w:rPr>
                </w:rPrChange>
              </w:rPr>
            </w:pPr>
            <w:ins w:id="96" w:author="Salcedo, Eunice [NEA]" w:date="2023-09-08T11:05:00Z">
              <w:r w:rsidRPr="006F2341">
                <w:rPr>
                  <w:rFonts w:asciiTheme="majorHAnsi" w:eastAsiaTheme="majorEastAsia" w:hAnsiTheme="majorHAnsi" w:cstheme="majorBidi"/>
                  <w:color w:val="000000" w:themeColor="text1"/>
                  <w:sz w:val="20"/>
                  <w:szCs w:val="20"/>
                  <w:lang w:val="en-US"/>
                  <w:rPrChange w:id="97" w:author="Salcedo, Eunice [NEA]" w:date="2023-09-08T11:20:00Z">
                    <w:rPr>
                      <w:rFonts w:asciiTheme="majorHAnsi" w:eastAsiaTheme="majorEastAsia" w:hAnsiTheme="majorHAnsi" w:cstheme="majorBidi"/>
                      <w:color w:val="000000" w:themeColor="text1"/>
                    </w:rPr>
                  </w:rPrChange>
                </w:rPr>
                <w:t>Collective bargaining agreement/</w:t>
              </w:r>
            </w:ins>
            <w:r w:rsidR="5F669B74" w:rsidRPr="006F2341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  <w:lang w:val="en-US"/>
                <w:rPrChange w:id="98" w:author="Salcedo, Eunice [NEA]" w:date="2023-09-08T11:20:00Z">
                  <w:rPr>
                    <w:rFonts w:asciiTheme="majorHAnsi" w:eastAsiaTheme="majorEastAsia" w:hAnsiTheme="majorHAnsi" w:cstheme="majorBidi"/>
                    <w:color w:val="000000" w:themeColor="text1"/>
                  </w:rPr>
                </w:rPrChange>
              </w:rPr>
              <w:t>Local Association records</w:t>
            </w:r>
          </w:p>
          <w:p w14:paraId="4E514E1C" w14:textId="77777777" w:rsidR="00563418" w:rsidRPr="006F2341" w:rsidRDefault="00563418" w:rsidP="5F669B74">
            <w:pPr>
              <w:spacing w:line="240" w:lineRule="auto"/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  <w:lang w:val="en-US"/>
                <w:rPrChange w:id="99" w:author="Salcedo, Eunice [NEA]" w:date="2023-09-08T11:20:00Z">
                  <w:rPr>
                    <w:rFonts w:asciiTheme="majorHAnsi" w:eastAsiaTheme="majorEastAsia" w:hAnsiTheme="majorHAnsi" w:cstheme="majorBidi"/>
                    <w:color w:val="000000" w:themeColor="text1"/>
                  </w:rPr>
                </w:rPrChange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299C39A2" w14:textId="77777777" w:rsidR="00563418" w:rsidRPr="00B84EAB" w:rsidRDefault="00563418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  <w:rPrChange w:id="100" w:author="Salcedo, Eunice [NEA]" w:date="2023-09-08T11:05:00Z">
                  <w:rPr>
                    <w:rFonts w:ascii="Calibri" w:eastAsia="Times New Roman" w:hAnsi="Calibri" w:cs="Calibri"/>
                    <w:color w:val="000000" w:themeColor="text1"/>
                  </w:rPr>
                </w:rPrChange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31C5B87B" w14:textId="3FBBFB15" w:rsidR="00563418" w:rsidRPr="00B84EAB" w:rsidRDefault="00563418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  <w:rPrChange w:id="101" w:author="Salcedo, Eunice [NEA]" w:date="2023-09-08T11:05:00Z">
                  <w:rPr>
                    <w:rFonts w:ascii="Calibri" w:eastAsia="Times New Roman" w:hAnsi="Calibri" w:cs="Calibri"/>
                    <w:color w:val="000000" w:themeColor="text1"/>
                  </w:rPr>
                </w:rPrChange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094327DF" w14:textId="77777777" w:rsidR="00563418" w:rsidRPr="00B84EAB" w:rsidRDefault="00563418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  <w:rPrChange w:id="102" w:author="Salcedo, Eunice [NEA]" w:date="2023-09-08T11:05:00Z">
                  <w:rPr>
                    <w:rFonts w:ascii="Calibri" w:eastAsia="Times New Roman" w:hAnsi="Calibri" w:cs="Calibri"/>
                    <w:color w:val="000000" w:themeColor="text1"/>
                  </w:rPr>
                </w:rPrChange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3A4EE673" w14:textId="77777777" w:rsidR="00563418" w:rsidRPr="00B84EAB" w:rsidRDefault="00563418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  <w:rPrChange w:id="103" w:author="Salcedo, Eunice [NEA]" w:date="2023-09-08T11:05:00Z">
                  <w:rPr>
                    <w:rFonts w:ascii="Calibri" w:eastAsia="Times New Roman" w:hAnsi="Calibri" w:cs="Calibri"/>
                    <w:color w:val="000000" w:themeColor="text1"/>
                  </w:rPr>
                </w:rPrChange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437A8D5F" w14:textId="77777777" w:rsidR="00563418" w:rsidRPr="00B84EAB" w:rsidRDefault="00563418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  <w:rPrChange w:id="104" w:author="Salcedo, Eunice [NEA]" w:date="2023-09-08T11:05:00Z">
                  <w:rPr>
                    <w:rFonts w:ascii="Calibri" w:eastAsia="Times New Roman" w:hAnsi="Calibri" w:cs="Calibri"/>
                    <w:color w:val="000000" w:themeColor="text1"/>
                  </w:rPr>
                </w:rPrChange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4F8E422A" w14:textId="77777777" w:rsidR="00563418" w:rsidRPr="00B84EAB" w:rsidRDefault="00563418" w:rsidP="00AB1336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  <w:rPrChange w:id="105" w:author="Salcedo, Eunice [NEA]" w:date="2023-09-08T11:05:00Z">
                  <w:rPr>
                    <w:rFonts w:ascii="Calibri" w:eastAsia="Times New Roman" w:hAnsi="Calibri" w:cs="Calibri"/>
                    <w:color w:val="000000" w:themeColor="text1"/>
                  </w:rPr>
                </w:rPrChange>
              </w:rPr>
            </w:pPr>
          </w:p>
        </w:tc>
      </w:tr>
      <w:tr w:rsidR="00563418" w:rsidRPr="00B84EAB" w14:paraId="56FB49F1" w14:textId="77777777" w:rsidTr="00023C4A">
        <w:trPr>
          <w:trHeight w:val="58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E37FC9" w14:textId="64F35666" w:rsidR="00563418" w:rsidRPr="00980C26" w:rsidRDefault="5F669B74" w:rsidP="000879A5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5F669B74">
              <w:rPr>
                <w:rFonts w:ascii="Calibri Light" w:eastAsia="Times New Roman" w:hAnsi="Calibri Light" w:cs="Calibri Light"/>
                <w:color w:val="000000" w:themeColor="text1"/>
              </w:rPr>
              <w:lastRenderedPageBreak/>
              <w:t>4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A9F4AB" w14:textId="41D57468" w:rsidR="00563418" w:rsidRPr="006F2341" w:rsidRDefault="5F669B74" w:rsidP="000879A5">
            <w:pPr>
              <w:spacing w:line="240" w:lineRule="auto"/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  <w:lang w:val="en-US"/>
                <w:rPrChange w:id="106" w:author="Salcedo, Eunice [NEA]" w:date="2023-09-08T11:20:00Z">
                  <w:rPr>
                    <w:rFonts w:ascii="Calibri Light" w:eastAsia="Calibri Light" w:hAnsi="Calibri Light" w:cs="Calibri Light"/>
                    <w:color w:val="000000" w:themeColor="text1"/>
                    <w:lang w:val="en-US"/>
                  </w:rPr>
                </w:rPrChange>
              </w:rPr>
            </w:pPr>
            <w:r w:rsidRPr="006F2341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  <w:lang w:val="en-US"/>
                <w:rPrChange w:id="107" w:author="Salcedo, Eunice [NEA]" w:date="2023-09-08T11:20:00Z">
                  <w:rPr>
                    <w:rFonts w:ascii="Calibri Light" w:eastAsia="Calibri Light" w:hAnsi="Calibri Light" w:cs="Calibri Light"/>
                    <w:color w:val="000000" w:themeColor="text1"/>
                    <w:lang w:val="en-US"/>
                  </w:rPr>
                </w:rPrChange>
              </w:rPr>
              <w:t>Are there memo</w:t>
            </w:r>
            <w:ins w:id="108" w:author="Salcedo, Eunice [NEA]" w:date="2023-09-08T11:06:00Z">
              <w:r w:rsidR="00B84EAB" w:rsidRPr="006F2341">
                <w:rPr>
                  <w:rFonts w:ascii="Calibri Light" w:eastAsia="Calibri Light" w:hAnsi="Calibri Light" w:cs="Calibri Light"/>
                  <w:color w:val="000000" w:themeColor="text1"/>
                  <w:sz w:val="20"/>
                  <w:szCs w:val="20"/>
                  <w:lang w:val="en-US"/>
                  <w:rPrChange w:id="109" w:author="Salcedo, Eunice [NEA]" w:date="2023-09-08T11:20:00Z">
                    <w:rPr>
                      <w:rFonts w:ascii="Calibri Light" w:eastAsia="Calibri Light" w:hAnsi="Calibri Light" w:cs="Calibri Light"/>
                      <w:color w:val="000000" w:themeColor="text1"/>
                      <w:lang w:val="en-US"/>
                    </w:rPr>
                  </w:rPrChange>
                </w:rPr>
                <w:t>randum</w:t>
              </w:r>
            </w:ins>
            <w:del w:id="110" w:author="Salcedo, Eunice [NEA]" w:date="2023-09-08T11:06:00Z">
              <w:r w:rsidRPr="006F2341" w:rsidDel="00B84EAB">
                <w:rPr>
                  <w:rFonts w:ascii="Calibri Light" w:eastAsia="Calibri Light" w:hAnsi="Calibri Light" w:cs="Calibri Light"/>
                  <w:color w:val="000000" w:themeColor="text1"/>
                  <w:sz w:val="20"/>
                  <w:szCs w:val="20"/>
                  <w:lang w:val="en-US"/>
                  <w:rPrChange w:id="111" w:author="Salcedo, Eunice [NEA]" w:date="2023-09-08T11:20:00Z">
                    <w:rPr>
                      <w:rFonts w:ascii="Calibri Light" w:eastAsia="Calibri Light" w:hAnsi="Calibri Light" w:cs="Calibri Light"/>
                      <w:color w:val="000000" w:themeColor="text1"/>
                      <w:lang w:val="en-US"/>
                    </w:rPr>
                  </w:rPrChange>
                </w:rPr>
                <w:delText>s</w:delText>
              </w:r>
            </w:del>
            <w:r w:rsidRPr="006F2341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  <w:lang w:val="en-US"/>
                <w:rPrChange w:id="112" w:author="Salcedo, Eunice [NEA]" w:date="2023-09-08T11:20:00Z">
                  <w:rPr>
                    <w:rFonts w:ascii="Calibri Light" w:eastAsia="Calibri Light" w:hAnsi="Calibri Light" w:cs="Calibri Light"/>
                    <w:color w:val="000000" w:themeColor="text1"/>
                    <w:lang w:val="en-US"/>
                  </w:rPr>
                </w:rPrChange>
              </w:rPr>
              <w:t xml:space="preserve"> of understanding /</w:t>
            </w:r>
            <w:del w:id="113" w:author="Salcedo, Eunice [NEA]" w:date="2023-09-08T11:06:00Z">
              <w:r w:rsidRPr="006F2341" w:rsidDel="00B84EAB">
                <w:rPr>
                  <w:rFonts w:ascii="Calibri Light" w:eastAsia="Calibri Light" w:hAnsi="Calibri Light" w:cs="Calibri Light"/>
                  <w:color w:val="000000" w:themeColor="text1"/>
                  <w:sz w:val="20"/>
                  <w:szCs w:val="20"/>
                  <w:lang w:val="en-US"/>
                  <w:rPrChange w:id="114" w:author="Salcedo, Eunice [NEA]" w:date="2023-09-08T11:20:00Z">
                    <w:rPr>
                      <w:rFonts w:ascii="Calibri Light" w:eastAsia="Calibri Light" w:hAnsi="Calibri Light" w:cs="Calibri Light"/>
                      <w:color w:val="000000" w:themeColor="text1"/>
                      <w:lang w:val="en-US"/>
                    </w:rPr>
                  </w:rPrChange>
                </w:rPr>
                <w:delText xml:space="preserve"> </w:delText>
              </w:r>
            </w:del>
            <w:r w:rsidRPr="006F2341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  <w:lang w:val="en-US"/>
                <w:rPrChange w:id="115" w:author="Salcedo, Eunice [NEA]" w:date="2023-09-08T11:20:00Z">
                  <w:rPr>
                    <w:rFonts w:ascii="Calibri Light" w:eastAsia="Calibri Light" w:hAnsi="Calibri Light" w:cs="Calibri Light"/>
                    <w:color w:val="000000" w:themeColor="text1"/>
                    <w:lang w:val="en-US"/>
                  </w:rPr>
                </w:rPrChange>
              </w:rPr>
              <w:t>letters of agreement?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A208A2" w14:textId="136B4FB4" w:rsidR="00563418" w:rsidRPr="006F2341" w:rsidRDefault="5F669B74" w:rsidP="5F669B74">
            <w:pPr>
              <w:spacing w:after="0" w:line="240" w:lineRule="auto"/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  <w:lang w:val="en-US"/>
                <w:rPrChange w:id="116" w:author="Salcedo, Eunice [NEA]" w:date="2023-09-08T11:20:00Z">
                  <w:rPr>
                    <w:rFonts w:asciiTheme="majorHAnsi" w:eastAsiaTheme="majorEastAsia" w:hAnsiTheme="majorHAnsi" w:cstheme="majorBidi"/>
                    <w:color w:val="000000" w:themeColor="text1"/>
                    <w:lang w:val="en-US"/>
                  </w:rPr>
                </w:rPrChange>
              </w:rPr>
            </w:pPr>
            <w:r w:rsidRPr="006F2341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  <w:lang w:val="en-US"/>
                <w:rPrChange w:id="117" w:author="Salcedo, Eunice [NEA]" w:date="2023-09-08T11:20:00Z">
                  <w:rPr>
                    <w:rFonts w:asciiTheme="majorHAnsi" w:eastAsiaTheme="majorEastAsia" w:hAnsiTheme="majorHAnsi" w:cstheme="majorBidi"/>
                    <w:color w:val="000000" w:themeColor="text1"/>
                  </w:rPr>
                </w:rPrChange>
              </w:rPr>
              <w:t>Local Association records</w:t>
            </w:r>
            <w:ins w:id="118" w:author="Salcedo, Eunice [NEA]" w:date="2023-09-08T11:07:00Z">
              <w:r w:rsidR="003C1F3C" w:rsidRPr="006F2341">
                <w:rPr>
                  <w:rFonts w:asciiTheme="majorHAnsi" w:eastAsiaTheme="majorEastAsia" w:hAnsiTheme="majorHAnsi" w:cstheme="majorBidi"/>
                  <w:color w:val="000000" w:themeColor="text1"/>
                  <w:sz w:val="20"/>
                  <w:szCs w:val="20"/>
                  <w:lang w:val="en-US"/>
                  <w:rPrChange w:id="119" w:author="Salcedo, Eunice [NEA]" w:date="2023-09-08T11:20:00Z">
                    <w:rPr>
                      <w:rFonts w:asciiTheme="majorHAnsi" w:eastAsiaTheme="majorEastAsia" w:hAnsiTheme="majorHAnsi" w:cstheme="majorBidi"/>
                      <w:color w:val="000000" w:themeColor="text1"/>
                      <w:lang w:val="en-US"/>
                    </w:rPr>
                  </w:rPrChange>
                </w:rPr>
                <w:t>, CBA, local association website</w:t>
              </w:r>
            </w:ins>
          </w:p>
          <w:p w14:paraId="68224525" w14:textId="77777777" w:rsidR="00563418" w:rsidRPr="006F2341" w:rsidRDefault="00563418" w:rsidP="5F669B74">
            <w:pPr>
              <w:spacing w:after="0" w:line="240" w:lineRule="auto"/>
              <w:rPr>
                <w:rFonts w:asciiTheme="majorHAnsi" w:eastAsiaTheme="majorEastAsia" w:hAnsiTheme="majorHAnsi" w:cstheme="majorBidi"/>
                <w:color w:val="000000"/>
                <w:sz w:val="20"/>
                <w:szCs w:val="20"/>
                <w:lang w:val="en-US"/>
                <w:rPrChange w:id="120" w:author="Salcedo, Eunice [NEA]" w:date="2023-09-08T11:20:00Z">
                  <w:rPr>
                    <w:rFonts w:asciiTheme="majorHAnsi" w:eastAsiaTheme="majorEastAsia" w:hAnsiTheme="majorHAnsi" w:cstheme="majorBidi"/>
                    <w:color w:val="000000"/>
                  </w:rPr>
                </w:rPrChange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25E0A7" w14:textId="77777777" w:rsidR="00563418" w:rsidRPr="00B84EAB" w:rsidRDefault="00563418" w:rsidP="000879A5">
            <w:pPr>
              <w:rPr>
                <w:lang w:val="en-US"/>
                <w:rPrChange w:id="121" w:author="Salcedo, Eunice [NEA]" w:date="2023-09-08T11:06:00Z">
                  <w:rPr/>
                </w:rPrChange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6ECDDC" w14:textId="02DA9229" w:rsidR="00563418" w:rsidRPr="00B84EAB" w:rsidRDefault="00563418" w:rsidP="000879A5">
            <w:pPr>
              <w:rPr>
                <w:lang w:val="en-US"/>
                <w:rPrChange w:id="122" w:author="Salcedo, Eunice [NEA]" w:date="2023-09-08T11:06:00Z">
                  <w:rPr/>
                </w:rPrChange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7DC363B" w14:textId="77777777" w:rsidR="00563418" w:rsidRPr="00B84EAB" w:rsidRDefault="00563418" w:rsidP="000879A5">
            <w:pPr>
              <w:rPr>
                <w:lang w:val="en-US"/>
                <w:rPrChange w:id="123" w:author="Salcedo, Eunice [NEA]" w:date="2023-09-08T11:06:00Z">
                  <w:rPr/>
                </w:rPrChange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F73C2D" w14:textId="77777777" w:rsidR="00563418" w:rsidRPr="00B84EAB" w:rsidRDefault="00563418" w:rsidP="00087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:rPrChange w:id="124" w:author="Salcedo, Eunice [NEA]" w:date="2023-09-08T11:06:00Z">
                  <w:rPr>
                    <w:rFonts w:ascii="Calibri" w:eastAsia="Times New Roman" w:hAnsi="Calibri" w:cs="Calibri"/>
                    <w:color w:val="000000"/>
                  </w:rPr>
                </w:rPrChange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41CE0EF" w14:textId="77777777" w:rsidR="00563418" w:rsidRPr="00B84EAB" w:rsidRDefault="00563418" w:rsidP="00087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:rPrChange w:id="125" w:author="Salcedo, Eunice [NEA]" w:date="2023-09-08T11:06:00Z">
                  <w:rPr>
                    <w:rFonts w:ascii="Calibri" w:eastAsia="Times New Roman" w:hAnsi="Calibri" w:cs="Calibri"/>
                    <w:color w:val="000000"/>
                  </w:rPr>
                </w:rPrChange>
              </w:rPr>
            </w:pPr>
            <w:r w:rsidRPr="00B84EAB">
              <w:rPr>
                <w:rFonts w:ascii="Calibri" w:eastAsia="Times New Roman" w:hAnsi="Calibri" w:cs="Calibri"/>
                <w:color w:val="000000"/>
                <w:lang w:val="en-US"/>
                <w:rPrChange w:id="126" w:author="Salcedo, Eunice [NEA]" w:date="2023-09-08T11:06:00Z">
                  <w:rPr>
                    <w:rFonts w:ascii="Calibri" w:eastAsia="Times New Roman" w:hAnsi="Calibri" w:cs="Calibri"/>
                    <w:color w:val="000000"/>
                  </w:rPr>
                </w:rPrChange>
              </w:rPr>
              <w:t> 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EE31DB" w14:textId="77777777" w:rsidR="00563418" w:rsidRPr="00B84EAB" w:rsidRDefault="00563418" w:rsidP="00087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  <w:rPrChange w:id="127" w:author="Salcedo, Eunice [NEA]" w:date="2023-09-08T11:06:00Z">
                  <w:rPr>
                    <w:rFonts w:ascii="Calibri" w:eastAsia="Times New Roman" w:hAnsi="Calibri" w:cs="Calibri"/>
                    <w:color w:val="000000"/>
                  </w:rPr>
                </w:rPrChange>
              </w:rPr>
            </w:pPr>
            <w:r w:rsidRPr="00B84EAB">
              <w:rPr>
                <w:rFonts w:ascii="Calibri" w:eastAsia="Times New Roman" w:hAnsi="Calibri" w:cs="Calibri"/>
                <w:color w:val="000000"/>
                <w:lang w:val="en-US"/>
                <w:rPrChange w:id="128" w:author="Salcedo, Eunice [NEA]" w:date="2023-09-08T11:06:00Z">
                  <w:rPr>
                    <w:rFonts w:ascii="Calibri" w:eastAsia="Times New Roman" w:hAnsi="Calibri" w:cs="Calibri"/>
                    <w:color w:val="000000"/>
                  </w:rPr>
                </w:rPrChange>
              </w:rPr>
              <w:t> </w:t>
            </w:r>
          </w:p>
        </w:tc>
      </w:tr>
      <w:tr w:rsidR="00563418" w:rsidRPr="000A5770" w14:paraId="4266CE02" w14:textId="77777777" w:rsidTr="00023C4A">
        <w:trPr>
          <w:trHeight w:val="60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015082EA" w14:textId="79D3345B" w:rsidR="00563418" w:rsidRDefault="5F669B74" w:rsidP="000879A5">
            <w:pPr>
              <w:spacing w:line="240" w:lineRule="auto"/>
              <w:jc w:val="center"/>
              <w:rPr>
                <w:rFonts w:ascii="Calibri Light" w:eastAsia="Times New Roman" w:hAnsi="Calibri Light" w:cs="Calibri Light"/>
                <w:color w:val="000000" w:themeColor="text1"/>
              </w:rPr>
            </w:pPr>
            <w:r w:rsidRPr="5F669B74">
              <w:rPr>
                <w:rFonts w:ascii="Calibri Light" w:eastAsia="Times New Roman" w:hAnsi="Calibri Light" w:cs="Calibri Light"/>
                <w:color w:val="000000" w:themeColor="text1"/>
              </w:rPr>
              <w:t>5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03B1FB09" w14:textId="5E047560" w:rsidR="00563418" w:rsidRPr="006F2341" w:rsidRDefault="5F669B74" w:rsidP="000879A5">
            <w:pPr>
              <w:spacing w:line="240" w:lineRule="auto"/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  <w:lang w:val="en-US"/>
                <w:rPrChange w:id="129" w:author="Salcedo, Eunice [NEA]" w:date="2023-09-08T11:20:00Z">
                  <w:rPr>
                    <w:rFonts w:ascii="Calibri Light" w:eastAsia="Calibri Light" w:hAnsi="Calibri Light" w:cs="Calibri Light"/>
                    <w:color w:val="000000" w:themeColor="text1"/>
                    <w:lang w:val="en-US"/>
                  </w:rPr>
                </w:rPrChange>
              </w:rPr>
            </w:pPr>
            <w:r w:rsidRPr="006F2341"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  <w:lang w:val="en-US"/>
                <w:rPrChange w:id="130" w:author="Salcedo, Eunice [NEA]" w:date="2023-09-08T11:20:00Z">
                  <w:rPr>
                    <w:rFonts w:ascii="Calibri Light" w:eastAsia="Calibri Light" w:hAnsi="Calibri Light" w:cs="Calibri Light"/>
                    <w:color w:val="000000" w:themeColor="text1"/>
                    <w:lang w:val="en-US"/>
                  </w:rPr>
                </w:rPrChange>
              </w:rPr>
              <w:t>Are there school board policies?</w:t>
            </w:r>
          </w:p>
          <w:p w14:paraId="08BAEEC1" w14:textId="52660918" w:rsidR="00563418" w:rsidRPr="006F2341" w:rsidRDefault="00563418" w:rsidP="000879A5">
            <w:pPr>
              <w:spacing w:line="240" w:lineRule="auto"/>
              <w:rPr>
                <w:rFonts w:ascii="Calibri Light" w:eastAsia="Calibri Light" w:hAnsi="Calibri Light" w:cs="Calibri Light"/>
                <w:color w:val="000000" w:themeColor="text1"/>
                <w:sz w:val="20"/>
                <w:szCs w:val="20"/>
                <w:lang w:val="en-US"/>
                <w:rPrChange w:id="131" w:author="Salcedo, Eunice [NEA]" w:date="2023-09-08T11:20:00Z">
                  <w:rPr>
                    <w:rFonts w:ascii="Calibri Light" w:eastAsia="Calibri Light" w:hAnsi="Calibri Light" w:cs="Calibri Light"/>
                    <w:color w:val="000000" w:themeColor="text1"/>
                    <w:lang w:val="en-US"/>
                  </w:rPr>
                </w:rPrChange>
              </w:rPr>
            </w:pP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066607E2" w14:textId="274996BD" w:rsidR="00563418" w:rsidRPr="006F2341" w:rsidRDefault="5F669B74" w:rsidP="5F669B74">
            <w:pPr>
              <w:spacing w:line="240" w:lineRule="auto"/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  <w:lang w:val="en-US"/>
                <w:rPrChange w:id="132" w:author="Salcedo, Eunice [NEA]" w:date="2023-09-08T11:20:00Z">
                  <w:rPr>
                    <w:rFonts w:asciiTheme="majorHAnsi" w:eastAsiaTheme="majorEastAsia" w:hAnsiTheme="majorHAnsi" w:cstheme="majorBidi"/>
                    <w:color w:val="000000" w:themeColor="text1"/>
                    <w:lang w:val="en-US"/>
                  </w:rPr>
                </w:rPrChange>
              </w:rPr>
            </w:pPr>
            <w:r w:rsidRPr="006F2341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  <w:lang w:val="en-US"/>
                <w:rPrChange w:id="133" w:author="Salcedo, Eunice [NEA]" w:date="2023-09-08T11:20:00Z">
                  <w:rPr>
                    <w:rFonts w:asciiTheme="majorHAnsi" w:eastAsiaTheme="majorEastAsia" w:hAnsiTheme="majorHAnsi" w:cstheme="majorBidi"/>
                    <w:color w:val="000000" w:themeColor="text1"/>
                    <w:lang w:val="en-US"/>
                  </w:rPr>
                </w:rPrChange>
              </w:rPr>
              <w:t>School district website</w:t>
            </w:r>
          </w:p>
          <w:p w14:paraId="134916B3" w14:textId="77777777" w:rsidR="00563418" w:rsidRPr="006F2341" w:rsidRDefault="5F669B74" w:rsidP="5F669B74">
            <w:pPr>
              <w:spacing w:line="240" w:lineRule="auto"/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  <w:lang w:val="en-US"/>
                <w:rPrChange w:id="134" w:author="Salcedo, Eunice [NEA]" w:date="2023-09-08T11:20:00Z">
                  <w:rPr>
                    <w:rFonts w:asciiTheme="majorHAnsi" w:eastAsiaTheme="majorEastAsia" w:hAnsiTheme="majorHAnsi" w:cstheme="majorBidi"/>
                    <w:color w:val="000000" w:themeColor="text1"/>
                    <w:lang w:val="en-US"/>
                  </w:rPr>
                </w:rPrChange>
              </w:rPr>
            </w:pPr>
            <w:r w:rsidRPr="006F2341">
              <w:rPr>
                <w:rFonts w:asciiTheme="majorHAnsi" w:eastAsiaTheme="majorEastAsia" w:hAnsiTheme="majorHAnsi" w:cstheme="majorBidi"/>
                <w:color w:val="000000" w:themeColor="text1"/>
                <w:sz w:val="20"/>
                <w:szCs w:val="20"/>
                <w:lang w:val="en-US"/>
                <w:rPrChange w:id="135" w:author="Salcedo, Eunice [NEA]" w:date="2023-09-08T11:20:00Z">
                  <w:rPr>
                    <w:rFonts w:asciiTheme="majorHAnsi" w:eastAsiaTheme="majorEastAsia" w:hAnsiTheme="majorHAnsi" w:cstheme="majorBidi"/>
                    <w:color w:val="000000" w:themeColor="text1"/>
                    <w:lang w:val="en-US"/>
                  </w:rPr>
                </w:rPrChange>
              </w:rPr>
              <w:t>School district central office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DEDED" w:themeFill="accent3" w:themeFillTint="33"/>
          </w:tcPr>
          <w:p w14:paraId="517615A8" w14:textId="77777777" w:rsidR="00563418" w:rsidRPr="00524275" w:rsidRDefault="00563418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5A29C8A9" w14:textId="51C36E94" w:rsidR="00563418" w:rsidRPr="00524275" w:rsidRDefault="00563418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1003D2B0" w14:textId="77777777" w:rsidR="00563418" w:rsidRPr="00524275" w:rsidRDefault="00563418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278419CB" w14:textId="77777777" w:rsidR="00563418" w:rsidRPr="00524275" w:rsidRDefault="00563418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5BAE34B3" w14:textId="77777777" w:rsidR="00563418" w:rsidRPr="00524275" w:rsidRDefault="00563418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45289EF4" w14:textId="77777777" w:rsidR="00563418" w:rsidRPr="00524275" w:rsidRDefault="00563418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</w:tr>
      <w:tr w:rsidR="00563418" w:rsidRPr="000A5770" w14:paraId="6E5C6D2B" w14:textId="77777777" w:rsidTr="00023C4A">
        <w:trPr>
          <w:trHeight w:val="82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center"/>
            <w:hideMark/>
          </w:tcPr>
          <w:p w14:paraId="7792B89C" w14:textId="74DD3B1D" w:rsidR="00563418" w:rsidRPr="00B75323" w:rsidRDefault="00563418" w:rsidP="000879A5">
            <w:pPr>
              <w:spacing w:after="0" w:line="240" w:lineRule="auto"/>
              <w:jc w:val="center"/>
              <w:rPr>
                <w:rFonts w:ascii="Franklin Gothic Medium" w:eastAsia="Times New Roman" w:hAnsi="Franklin Gothic Medium" w:cs="Calibri Light"/>
                <w:b/>
                <w:bCs/>
                <w:color w:val="000000"/>
                <w:lang w:val="en-US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vAlign w:val="center"/>
            <w:hideMark/>
          </w:tcPr>
          <w:p w14:paraId="52C12624" w14:textId="0AC2DD0E" w:rsidR="00563418" w:rsidRPr="00980C26" w:rsidRDefault="5F669B74" w:rsidP="000879A5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commentRangeStart w:id="136"/>
            <w:commentRangeStart w:id="137"/>
            <w:r w:rsidRPr="5F669B74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</w:rPr>
              <w:t>PEOPLE POWER</w:t>
            </w:r>
            <w:commentRangeEnd w:id="136"/>
            <w:r w:rsidR="00563418">
              <w:rPr>
                <w:rStyle w:val="CommentReference"/>
              </w:rPr>
              <w:commentReference w:id="136"/>
            </w:r>
            <w:commentRangeEnd w:id="137"/>
            <w:r w:rsidR="00563418">
              <w:rPr>
                <w:rStyle w:val="CommentReference"/>
              </w:rPr>
              <w:commentReference w:id="137"/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56E11B74" w14:textId="47520688" w:rsidR="00563418" w:rsidRPr="00524275" w:rsidRDefault="00563418" w:rsidP="00087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524275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  <w:lang w:val="en-US"/>
              </w:rPr>
              <w:t>WHERE TO LOOK/ WHAT TO LOOK FOR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733FC4C3" w14:textId="3E6F78E4" w:rsidR="00563418" w:rsidRPr="00524275" w:rsidRDefault="00563418" w:rsidP="00563418">
            <w:pPr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</w:rPr>
              <w:t>YES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7EC26F2C" w14:textId="090DD8B8" w:rsidR="00563418" w:rsidRPr="00524275" w:rsidRDefault="00563418" w:rsidP="00563418">
            <w:pPr>
              <w:rPr>
                <w:sz w:val="24"/>
                <w:szCs w:val="24"/>
              </w:rPr>
            </w:pPr>
            <w:r w:rsidRPr="00524275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</w:rPr>
              <w:t>NO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vAlign w:val="bottom"/>
          </w:tcPr>
          <w:p w14:paraId="042FDB88" w14:textId="12DD6BF9" w:rsidR="00563418" w:rsidRPr="00524275" w:rsidRDefault="00563418" w:rsidP="00563418">
            <w:pPr>
              <w:rPr>
                <w:sz w:val="24"/>
                <w:szCs w:val="24"/>
              </w:rPr>
            </w:pPr>
            <w:r w:rsidRPr="00524275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</w:rPr>
              <w:t>DON’T KNOW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4116D41B" w14:textId="770BB678" w:rsidR="00563418" w:rsidRPr="00524275" w:rsidRDefault="00563418" w:rsidP="00563418">
            <w:pPr>
              <w:spacing w:after="0" w:line="240" w:lineRule="auto"/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</w:rPr>
              <w:t>N/A</w:t>
            </w:r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616FF227" w14:textId="16C933CF" w:rsidR="00563418" w:rsidRPr="00524275" w:rsidRDefault="00563418" w:rsidP="00087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  <w:r w:rsidRPr="00524275">
              <w:rPr>
                <w:rFonts w:ascii="Franklin Gothic Medium" w:eastAsia="Times New Roman" w:hAnsi="Franklin Gothic Medium" w:cs="Calibri"/>
                <w:b/>
                <w:color w:val="FFFFFF" w:themeColor="background1"/>
                <w:sz w:val="24"/>
                <w:szCs w:val="24"/>
                <w:lang w:val="en-US"/>
              </w:rPr>
              <w:t>COMMENTS</w:t>
            </w:r>
            <w:r w:rsidRPr="00524275">
              <w:rPr>
                <w:rFonts w:ascii="Franklin Gothic Medium" w:eastAsia="Times New Roman" w:hAnsi="Franklin Gothic Medium" w:cs="Calibri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(buy-in, effectiveness, level of engagement, etc.)</w:t>
            </w:r>
          </w:p>
        </w:tc>
        <w:tc>
          <w:tcPr>
            <w:tcW w:w="3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1EA9ACF1" w14:textId="3FD55089" w:rsidR="00563418" w:rsidRPr="00524275" w:rsidRDefault="00563418" w:rsidP="00087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563418" w:rsidRPr="00023C4A" w14:paraId="5E9B15B0" w14:textId="77777777" w:rsidTr="00023C4A">
        <w:trPr>
          <w:trHeight w:val="58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BA2FB" w14:textId="77777777" w:rsidR="00563418" w:rsidRPr="0027350D" w:rsidRDefault="00563418" w:rsidP="000879A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</w:rPr>
            </w:pPr>
            <w:r w:rsidRPr="0027350D">
              <w:rPr>
                <w:rFonts w:asciiTheme="majorHAnsi" w:eastAsia="Times New Roman" w:hAnsiTheme="majorHAnsi" w:cstheme="majorHAnsi"/>
                <w:color w:val="000000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84DE0" w14:textId="41204404" w:rsidR="00563418" w:rsidRPr="006F2341" w:rsidRDefault="00563418" w:rsidP="000879A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US"/>
                <w:rPrChange w:id="138" w:author="Salcedo, Eunice [NEA]" w:date="2023-09-08T11:20:00Z">
                  <w:rPr>
                    <w:rFonts w:asciiTheme="majorHAnsi" w:eastAsia="Times New Roman" w:hAnsiTheme="majorHAnsi" w:cstheme="majorHAnsi"/>
                    <w:color w:val="000000"/>
                    <w:lang w:val="en-US"/>
                  </w:rPr>
                </w:rPrChange>
              </w:rPr>
            </w:pPr>
            <w:r w:rsidRPr="006F2341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US"/>
                <w:rPrChange w:id="139" w:author="Salcedo, Eunice [NEA]" w:date="2023-09-08T11:20:00Z">
                  <w:rPr>
                    <w:rFonts w:asciiTheme="majorHAnsi" w:eastAsia="Times New Roman" w:hAnsiTheme="majorHAnsi" w:cstheme="majorHAnsi"/>
                    <w:color w:val="000000"/>
                    <w:lang w:val="en-US"/>
                  </w:rPr>
                </w:rPrChange>
              </w:rPr>
              <w:t xml:space="preserve">Is there </w:t>
            </w:r>
            <w:ins w:id="140" w:author="Salcedo, Eunice [NEA]" w:date="2023-09-08T11:07:00Z">
              <w:r w:rsidR="003C1F3C" w:rsidRPr="006F2341">
                <w:rPr>
                  <w:rFonts w:asciiTheme="majorHAnsi" w:eastAsia="Times New Roman" w:hAnsiTheme="majorHAnsi" w:cstheme="majorHAnsi"/>
                  <w:color w:val="000000"/>
                  <w:sz w:val="20"/>
                  <w:szCs w:val="20"/>
                  <w:lang w:val="en-US"/>
                  <w:rPrChange w:id="141" w:author="Salcedo, Eunice [NEA]" w:date="2023-09-08T11:20:00Z">
                    <w:rPr>
                      <w:rFonts w:asciiTheme="majorHAnsi" w:eastAsia="Times New Roman" w:hAnsiTheme="majorHAnsi" w:cstheme="majorHAnsi"/>
                      <w:color w:val="000000"/>
                      <w:lang w:val="en-US"/>
                    </w:rPr>
                  </w:rPrChange>
                </w:rPr>
                <w:t>member/</w:t>
              </w:r>
            </w:ins>
            <w:ins w:id="142" w:author="Salcedo, Eunice [NEA]" w:date="2023-09-08T11:08:00Z">
              <w:r w:rsidR="003C1F3C" w:rsidRPr="006F2341">
                <w:rPr>
                  <w:rFonts w:asciiTheme="majorHAnsi" w:eastAsia="Times New Roman" w:hAnsiTheme="majorHAnsi" w:cstheme="majorHAnsi"/>
                  <w:color w:val="000000"/>
                  <w:sz w:val="20"/>
                  <w:szCs w:val="20"/>
                  <w:lang w:val="en-US"/>
                  <w:rPrChange w:id="143" w:author="Salcedo, Eunice [NEA]" w:date="2023-09-08T11:20:00Z">
                    <w:rPr>
                      <w:rFonts w:asciiTheme="majorHAnsi" w:eastAsia="Times New Roman" w:hAnsiTheme="majorHAnsi" w:cstheme="majorHAnsi"/>
                      <w:color w:val="000000"/>
                      <w:lang w:val="en-US"/>
                    </w:rPr>
                  </w:rPrChange>
                </w:rPr>
                <w:t>non-leader member</w:t>
              </w:r>
            </w:ins>
            <w:del w:id="144" w:author="Salcedo, Eunice [NEA]" w:date="2023-09-08T11:07:00Z">
              <w:r w:rsidRPr="006F2341" w:rsidDel="003C1F3C">
                <w:rPr>
                  <w:rFonts w:asciiTheme="majorHAnsi" w:eastAsia="Times New Roman" w:hAnsiTheme="majorHAnsi" w:cstheme="majorHAnsi"/>
                  <w:color w:val="000000"/>
                  <w:sz w:val="20"/>
                  <w:szCs w:val="20"/>
                  <w:lang w:val="en-US"/>
                  <w:rPrChange w:id="145" w:author="Salcedo, Eunice [NEA]" w:date="2023-09-08T11:20:00Z">
                    <w:rPr>
                      <w:rFonts w:asciiTheme="majorHAnsi" w:eastAsia="Times New Roman" w:hAnsiTheme="majorHAnsi" w:cstheme="majorHAnsi"/>
                      <w:color w:val="000000"/>
                      <w:lang w:val="en-US"/>
                    </w:rPr>
                  </w:rPrChange>
                </w:rPr>
                <w:delText>rank and file</w:delText>
              </w:r>
            </w:del>
            <w:r w:rsidRPr="006F2341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val="en-US"/>
                <w:rPrChange w:id="146" w:author="Salcedo, Eunice [NEA]" w:date="2023-09-08T11:20:00Z">
                  <w:rPr>
                    <w:rFonts w:asciiTheme="majorHAnsi" w:eastAsia="Times New Roman" w:hAnsiTheme="majorHAnsi" w:cstheme="majorHAnsi"/>
                    <w:color w:val="000000"/>
                    <w:lang w:val="en-US"/>
                  </w:rPr>
                </w:rPrChange>
              </w:rPr>
              <w:t xml:space="preserve"> input?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06A49" w14:textId="437DE4EC" w:rsidR="00563418" w:rsidRPr="006F2341" w:rsidRDefault="5F669B74" w:rsidP="5F669B74">
            <w:pPr>
              <w:spacing w:after="0" w:line="240" w:lineRule="auto"/>
              <w:rPr>
                <w:rFonts w:asciiTheme="majorHAnsi" w:eastAsia="Times New Roman" w:hAnsiTheme="majorHAnsi" w:cstheme="majorBidi"/>
                <w:strike/>
                <w:color w:val="000000"/>
                <w:sz w:val="20"/>
                <w:szCs w:val="20"/>
                <w:lang w:val="en-US"/>
                <w:rPrChange w:id="147" w:author="Salcedo, Eunice [NEA]" w:date="2023-09-08T11:20:00Z">
                  <w:rPr>
                    <w:rFonts w:asciiTheme="majorHAnsi" w:eastAsia="Times New Roman" w:hAnsiTheme="majorHAnsi" w:cstheme="majorBidi"/>
                    <w:strike/>
                    <w:color w:val="000000"/>
                    <w:lang w:val="en-US"/>
                  </w:rPr>
                </w:rPrChange>
              </w:rPr>
            </w:pPr>
            <w:r w:rsidRPr="006F2341">
              <w:rPr>
                <w:rFonts w:asciiTheme="majorHAnsi" w:eastAsia="Times New Roman" w:hAnsiTheme="majorHAnsi" w:cstheme="majorBidi"/>
                <w:color w:val="000000" w:themeColor="text1"/>
                <w:sz w:val="20"/>
                <w:szCs w:val="20"/>
                <w:lang w:val="en-US"/>
                <w:rPrChange w:id="148" w:author="Salcedo, Eunice [NEA]" w:date="2023-09-08T11:20:00Z">
                  <w:rPr>
                    <w:rFonts w:asciiTheme="majorHAnsi" w:eastAsia="Times New Roman" w:hAnsiTheme="majorHAnsi" w:cstheme="majorBidi"/>
                    <w:color w:val="000000" w:themeColor="text1"/>
                    <w:lang w:val="en-US"/>
                  </w:rPr>
                </w:rPrChange>
              </w:rPr>
              <w:t xml:space="preserve">Survey, one </w:t>
            </w:r>
            <w:del w:id="149" w:author="Salcedo, Eunice [NEA]" w:date="2023-09-08T11:08:00Z">
              <w:r w:rsidRPr="006F2341" w:rsidDel="003C1F3C">
                <w:rPr>
                  <w:rFonts w:asciiTheme="majorHAnsi" w:eastAsia="Times New Roman" w:hAnsiTheme="majorHAnsi" w:cstheme="majorBidi"/>
                  <w:color w:val="000000" w:themeColor="text1"/>
                  <w:sz w:val="20"/>
                  <w:szCs w:val="20"/>
                  <w:lang w:val="en-US"/>
                  <w:rPrChange w:id="150" w:author="Salcedo, Eunice [NEA]" w:date="2023-09-08T11:20:00Z">
                    <w:rPr>
                      <w:rFonts w:asciiTheme="majorHAnsi" w:eastAsia="Times New Roman" w:hAnsiTheme="majorHAnsi" w:cstheme="majorBidi"/>
                      <w:color w:val="000000" w:themeColor="text1"/>
                      <w:lang w:val="en-US"/>
                    </w:rPr>
                  </w:rPrChange>
                </w:rPr>
                <w:delText>on ones</w:delText>
              </w:r>
            </w:del>
            <w:ins w:id="151" w:author="Salcedo, Eunice [NEA]" w:date="2023-09-08T11:08:00Z">
              <w:r w:rsidR="003C1F3C" w:rsidRPr="006F2341">
                <w:rPr>
                  <w:rFonts w:asciiTheme="majorHAnsi" w:eastAsia="Times New Roman" w:hAnsiTheme="majorHAnsi" w:cstheme="majorBidi"/>
                  <w:color w:val="000000" w:themeColor="text1"/>
                  <w:sz w:val="20"/>
                  <w:szCs w:val="20"/>
                  <w:lang w:val="en-US"/>
                  <w:rPrChange w:id="152" w:author="Salcedo, Eunice [NEA]" w:date="2023-09-08T11:20:00Z">
                    <w:rPr>
                      <w:rFonts w:asciiTheme="majorHAnsi" w:eastAsia="Times New Roman" w:hAnsiTheme="majorHAnsi" w:cstheme="majorBidi"/>
                      <w:color w:val="000000" w:themeColor="text1"/>
                      <w:lang w:val="en-US"/>
                    </w:rPr>
                  </w:rPrChange>
                </w:rPr>
                <w:t xml:space="preserve">one-on-ones, open sessions during </w:t>
              </w:r>
            </w:ins>
            <w:ins w:id="153" w:author="Salcedo, Eunice [NEA]" w:date="2023-09-08T11:10:00Z">
              <w:r w:rsidR="00023C4A" w:rsidRPr="006F2341">
                <w:rPr>
                  <w:rFonts w:asciiTheme="majorHAnsi" w:eastAsia="Times New Roman" w:hAnsiTheme="majorHAnsi" w:cstheme="majorBidi"/>
                  <w:color w:val="000000" w:themeColor="text1"/>
                  <w:sz w:val="20"/>
                  <w:szCs w:val="20"/>
                  <w:lang w:val="en-US"/>
                  <w:rPrChange w:id="154" w:author="Salcedo, Eunice [NEA]" w:date="2023-09-08T11:20:00Z">
                    <w:rPr>
                      <w:rFonts w:asciiTheme="majorHAnsi" w:eastAsia="Times New Roman" w:hAnsiTheme="majorHAnsi" w:cstheme="majorBidi"/>
                      <w:color w:val="000000" w:themeColor="text1"/>
                      <w:lang w:val="en-US"/>
                    </w:rPr>
                  </w:rPrChange>
                </w:rPr>
                <w:t>bargaining</w:t>
              </w:r>
            </w:ins>
            <w:ins w:id="155" w:author="Salcedo, Eunice [NEA]" w:date="2023-09-08T11:08:00Z">
              <w:r w:rsidR="003C1F3C" w:rsidRPr="006F2341">
                <w:rPr>
                  <w:rFonts w:asciiTheme="majorHAnsi" w:eastAsia="Times New Roman" w:hAnsiTheme="majorHAnsi" w:cstheme="majorBidi"/>
                  <w:color w:val="000000" w:themeColor="text1"/>
                  <w:sz w:val="20"/>
                  <w:szCs w:val="20"/>
                  <w:lang w:val="en-US"/>
                  <w:rPrChange w:id="156" w:author="Salcedo, Eunice [NEA]" w:date="2023-09-08T11:20:00Z">
                    <w:rPr>
                      <w:rFonts w:asciiTheme="majorHAnsi" w:eastAsia="Times New Roman" w:hAnsiTheme="majorHAnsi" w:cstheme="majorBidi"/>
                      <w:color w:val="000000" w:themeColor="text1"/>
                      <w:lang w:val="en-US"/>
                    </w:rPr>
                  </w:rPrChange>
                </w:rPr>
                <w:t xml:space="preserve"> </w:t>
              </w:r>
            </w:ins>
            <w:r w:rsidRPr="006F2341">
              <w:rPr>
                <w:rFonts w:asciiTheme="majorHAnsi" w:eastAsia="Times New Roman" w:hAnsiTheme="majorHAnsi" w:cstheme="majorBidi"/>
                <w:color w:val="000000" w:themeColor="text1"/>
                <w:sz w:val="20"/>
                <w:szCs w:val="20"/>
                <w:lang w:val="en-US"/>
                <w:rPrChange w:id="157" w:author="Salcedo, Eunice [NEA]" w:date="2023-09-08T11:20:00Z">
                  <w:rPr>
                    <w:rFonts w:asciiTheme="majorHAnsi" w:eastAsia="Times New Roman" w:hAnsiTheme="majorHAnsi" w:cstheme="majorBidi"/>
                    <w:color w:val="000000" w:themeColor="text1"/>
                    <w:lang w:val="en-US"/>
                  </w:rPr>
                </w:rPrChange>
              </w:rPr>
              <w:t xml:space="preserve"> 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3CE740" w14:textId="77777777" w:rsidR="00563418" w:rsidRPr="0027350D" w:rsidRDefault="00563418" w:rsidP="000879A5">
            <w:pPr>
              <w:rPr>
                <w:lang w:val="en-US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5833" w14:textId="3454F4B7" w:rsidR="00563418" w:rsidRPr="0027350D" w:rsidRDefault="00563418" w:rsidP="000879A5">
            <w:pPr>
              <w:rPr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348918" w14:textId="77777777" w:rsidR="00563418" w:rsidRPr="0027350D" w:rsidRDefault="00563418" w:rsidP="000879A5">
            <w:pPr>
              <w:rPr>
                <w:lang w:val="en-US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E29AA0" w14:textId="77777777" w:rsidR="00563418" w:rsidRPr="0027350D" w:rsidRDefault="00563418" w:rsidP="00087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2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E4B59" w14:textId="77777777" w:rsidR="00563418" w:rsidRPr="0027350D" w:rsidRDefault="00563418" w:rsidP="00087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27350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D4E21" w14:textId="77777777" w:rsidR="00563418" w:rsidRPr="0027350D" w:rsidRDefault="00563418" w:rsidP="000879A5">
            <w:pPr>
              <w:spacing w:after="0" w:line="240" w:lineRule="auto"/>
              <w:ind w:right="162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27350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563418" w:rsidRPr="000A5770" w14:paraId="08FEFAAB" w14:textId="77777777" w:rsidTr="00023C4A">
        <w:trPr>
          <w:trHeight w:val="55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3FCB398D" w14:textId="1EE7273C" w:rsidR="00563418" w:rsidRPr="0027350D" w:rsidRDefault="00023C4A" w:rsidP="000879A5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</w:rPr>
            </w:pPr>
            <w:ins w:id="158" w:author="Salcedo, Eunice [NEA]" w:date="2023-09-08T11:11:00Z">
              <w:r>
                <w:rPr>
                  <w:rFonts w:asciiTheme="majorHAnsi" w:eastAsia="Times New Roman" w:hAnsiTheme="majorHAnsi" w:cstheme="majorHAnsi"/>
                  <w:color w:val="000000" w:themeColor="text1"/>
                </w:rPr>
                <w:t>2</w:t>
              </w:r>
            </w:ins>
            <w:del w:id="159" w:author="Salcedo, Eunice [NEA]" w:date="2023-09-08T11:11:00Z">
              <w:r w:rsidR="00563418" w:rsidRPr="0027350D" w:rsidDel="00023C4A">
                <w:rPr>
                  <w:rFonts w:asciiTheme="majorHAnsi" w:eastAsia="Times New Roman" w:hAnsiTheme="majorHAnsi" w:cstheme="majorHAnsi"/>
                  <w:color w:val="000000" w:themeColor="text1"/>
                </w:rPr>
                <w:delText>4</w:delText>
              </w:r>
            </w:del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726BAF62" w14:textId="649C8A2A" w:rsidR="00563418" w:rsidRPr="006F2341" w:rsidRDefault="00563418" w:rsidP="000879A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/>
                <w:rPrChange w:id="160" w:author="Salcedo, Eunice [NEA]" w:date="2023-09-08T11:20:00Z">
                  <w:rPr>
                    <w:rFonts w:asciiTheme="majorHAnsi" w:eastAsia="Times New Roman" w:hAnsiTheme="majorHAnsi" w:cstheme="majorHAnsi"/>
                    <w:color w:val="000000" w:themeColor="text1"/>
                    <w:lang w:val="en-US"/>
                  </w:rPr>
                </w:rPrChange>
              </w:rPr>
            </w:pPr>
            <w:r w:rsidRPr="006F2341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/>
                <w:rPrChange w:id="161" w:author="Salcedo, Eunice [NEA]" w:date="2023-09-08T11:20:00Z">
                  <w:rPr>
                    <w:rFonts w:asciiTheme="majorHAnsi" w:eastAsia="Times New Roman" w:hAnsiTheme="majorHAnsi" w:cstheme="majorHAnsi"/>
                    <w:color w:val="000000" w:themeColor="text1"/>
                    <w:lang w:val="en-US"/>
                  </w:rPr>
                </w:rPrChange>
              </w:rPr>
              <w:t xml:space="preserve">Is there </w:t>
            </w:r>
            <w:ins w:id="162" w:author="Salcedo, Eunice [NEA]" w:date="2023-09-08T11:16:00Z">
              <w:r w:rsidR="007A16E3" w:rsidRPr="006F2341">
                <w:rPr>
                  <w:rFonts w:asciiTheme="majorHAnsi" w:eastAsia="Times New Roman" w:hAnsiTheme="majorHAnsi" w:cstheme="majorHAnsi"/>
                  <w:color w:val="000000" w:themeColor="text1"/>
                  <w:sz w:val="20"/>
                  <w:szCs w:val="20"/>
                  <w:lang w:val="en-US"/>
                  <w:rPrChange w:id="163" w:author="Salcedo, Eunice [NEA]" w:date="2023-09-08T11:20:00Z">
                    <w:rPr>
                      <w:rFonts w:asciiTheme="majorHAnsi" w:eastAsia="Times New Roman" w:hAnsiTheme="majorHAnsi" w:cstheme="majorHAnsi"/>
                      <w:color w:val="000000" w:themeColor="text1"/>
                      <w:lang w:val="en-US"/>
                    </w:rPr>
                  </w:rPrChange>
                </w:rPr>
                <w:t>l</w:t>
              </w:r>
            </w:ins>
            <w:del w:id="164" w:author="Salcedo, Eunice [NEA]" w:date="2023-09-08T11:16:00Z">
              <w:r w:rsidRPr="006F2341" w:rsidDel="007A16E3">
                <w:rPr>
                  <w:rFonts w:asciiTheme="majorHAnsi" w:eastAsia="Times New Roman" w:hAnsiTheme="majorHAnsi" w:cstheme="majorHAnsi"/>
                  <w:color w:val="000000" w:themeColor="text1"/>
                  <w:sz w:val="20"/>
                  <w:szCs w:val="20"/>
                  <w:lang w:val="en-US"/>
                  <w:rPrChange w:id="165" w:author="Salcedo, Eunice [NEA]" w:date="2023-09-08T11:20:00Z">
                    <w:rPr>
                      <w:rFonts w:asciiTheme="majorHAnsi" w:eastAsia="Times New Roman" w:hAnsiTheme="majorHAnsi" w:cstheme="majorHAnsi"/>
                      <w:color w:val="000000" w:themeColor="text1"/>
                      <w:lang w:val="en-US"/>
                    </w:rPr>
                  </w:rPrChange>
                </w:rPr>
                <w:delText>L</w:delText>
              </w:r>
            </w:del>
            <w:r w:rsidRPr="006F2341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/>
                <w:rPrChange w:id="166" w:author="Salcedo, Eunice [NEA]" w:date="2023-09-08T11:20:00Z">
                  <w:rPr>
                    <w:rFonts w:asciiTheme="majorHAnsi" w:eastAsia="Times New Roman" w:hAnsiTheme="majorHAnsi" w:cstheme="majorHAnsi"/>
                    <w:color w:val="000000" w:themeColor="text1"/>
                    <w:lang w:val="en-US"/>
                  </w:rPr>
                </w:rPrChange>
              </w:rPr>
              <w:t>ocal</w:t>
            </w:r>
            <w:ins w:id="167" w:author="Salcedo, Eunice [NEA]" w:date="2023-09-08T11:16:00Z">
              <w:r w:rsidR="007A16E3" w:rsidRPr="006F2341">
                <w:rPr>
                  <w:rFonts w:asciiTheme="majorHAnsi" w:eastAsia="Times New Roman" w:hAnsiTheme="majorHAnsi" w:cstheme="majorHAnsi"/>
                  <w:color w:val="000000" w:themeColor="text1"/>
                  <w:sz w:val="20"/>
                  <w:szCs w:val="20"/>
                  <w:lang w:val="en-US"/>
                  <w:rPrChange w:id="168" w:author="Salcedo, Eunice [NEA]" w:date="2023-09-08T11:20:00Z">
                    <w:rPr>
                      <w:rFonts w:asciiTheme="majorHAnsi" w:eastAsia="Times New Roman" w:hAnsiTheme="majorHAnsi" w:cstheme="majorHAnsi"/>
                      <w:color w:val="000000" w:themeColor="text1"/>
                      <w:lang w:val="en-US"/>
                    </w:rPr>
                  </w:rPrChange>
                </w:rPr>
                <w:t xml:space="preserve"> union</w:t>
              </w:r>
            </w:ins>
            <w:r w:rsidRPr="006F2341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/>
                <w:rPrChange w:id="169" w:author="Salcedo, Eunice [NEA]" w:date="2023-09-08T11:20:00Z">
                  <w:rPr>
                    <w:rFonts w:asciiTheme="majorHAnsi" w:eastAsia="Times New Roman" w:hAnsiTheme="majorHAnsi" w:cstheme="majorHAnsi"/>
                    <w:color w:val="000000" w:themeColor="text1"/>
                    <w:lang w:val="en-US"/>
                  </w:rPr>
                </w:rPrChange>
              </w:rPr>
              <w:t xml:space="preserve"> leader support?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283448A6" w14:textId="5DD01A48" w:rsidR="00563418" w:rsidRPr="006F2341" w:rsidRDefault="5F669B74" w:rsidP="5F669B74">
            <w:pPr>
              <w:spacing w:line="240" w:lineRule="auto"/>
              <w:rPr>
                <w:rFonts w:asciiTheme="majorHAnsi" w:eastAsia="Times New Roman" w:hAnsiTheme="majorHAnsi" w:cstheme="majorBidi"/>
                <w:color w:val="000000" w:themeColor="text1"/>
                <w:sz w:val="20"/>
                <w:szCs w:val="20"/>
                <w:lang w:val="en-US"/>
                <w:rPrChange w:id="170" w:author="Salcedo, Eunice [NEA]" w:date="2023-09-08T11:20:00Z">
                  <w:rPr>
                    <w:rFonts w:asciiTheme="majorHAnsi" w:eastAsia="Times New Roman" w:hAnsiTheme="majorHAnsi" w:cstheme="majorBidi"/>
                    <w:color w:val="000000" w:themeColor="text1"/>
                    <w:lang w:val="en-US"/>
                  </w:rPr>
                </w:rPrChange>
              </w:rPr>
            </w:pPr>
            <w:r w:rsidRPr="006F2341">
              <w:rPr>
                <w:rFonts w:asciiTheme="majorHAnsi" w:eastAsia="Times New Roman" w:hAnsiTheme="majorHAnsi" w:cstheme="majorBidi"/>
                <w:color w:val="000000" w:themeColor="text1"/>
                <w:sz w:val="20"/>
                <w:szCs w:val="20"/>
                <w:lang w:val="en-US"/>
                <w:rPrChange w:id="171" w:author="Salcedo, Eunice [NEA]" w:date="2023-09-08T11:20:00Z">
                  <w:rPr>
                    <w:rFonts w:asciiTheme="majorHAnsi" w:eastAsia="Times New Roman" w:hAnsiTheme="majorHAnsi" w:cstheme="majorBidi"/>
                    <w:color w:val="000000" w:themeColor="text1"/>
                    <w:lang w:val="en-US"/>
                  </w:rPr>
                </w:rPrChange>
              </w:rPr>
              <w:t> </w:t>
            </w:r>
            <w:r w:rsidR="00A24963" w:rsidRPr="006F2341">
              <w:rPr>
                <w:rFonts w:asciiTheme="majorHAnsi" w:eastAsia="Times New Roman" w:hAnsiTheme="majorHAnsi" w:cstheme="majorBidi"/>
                <w:color w:val="000000" w:themeColor="text1"/>
                <w:sz w:val="20"/>
                <w:szCs w:val="20"/>
                <w:lang w:val="en-US"/>
                <w:rPrChange w:id="172" w:author="Salcedo, Eunice [NEA]" w:date="2023-09-08T11:20:00Z">
                  <w:rPr>
                    <w:rFonts w:asciiTheme="majorHAnsi" w:eastAsia="Times New Roman" w:hAnsiTheme="majorHAnsi" w:cstheme="majorBidi"/>
                    <w:color w:val="000000" w:themeColor="text1"/>
                    <w:lang w:val="en-US"/>
                  </w:rPr>
                </w:rPrChange>
              </w:rPr>
              <w:t>S</w:t>
            </w:r>
            <w:r w:rsidRPr="006F2341">
              <w:rPr>
                <w:rFonts w:asciiTheme="majorHAnsi" w:eastAsia="Times New Roman" w:hAnsiTheme="majorHAnsi" w:cstheme="majorBidi"/>
                <w:color w:val="000000" w:themeColor="text1"/>
                <w:sz w:val="20"/>
                <w:szCs w:val="20"/>
                <w:lang w:val="en-US"/>
                <w:rPrChange w:id="173" w:author="Salcedo, Eunice [NEA]" w:date="2023-09-08T11:20:00Z">
                  <w:rPr>
                    <w:rFonts w:asciiTheme="majorHAnsi" w:eastAsia="Times New Roman" w:hAnsiTheme="majorHAnsi" w:cstheme="majorBidi"/>
                    <w:color w:val="000000" w:themeColor="text1"/>
                    <w:lang w:val="en-US"/>
                  </w:rPr>
                </w:rPrChange>
              </w:rPr>
              <w:t>urvey, one on one conversations, using Grievances as petition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5993B150" w14:textId="77777777" w:rsidR="00563418" w:rsidRPr="000A5770" w:rsidRDefault="00563418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35839F5" w14:textId="25CD8C7F" w:rsidR="00563418" w:rsidRPr="000A5770" w:rsidRDefault="00563418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1AB45355" w14:textId="77777777" w:rsidR="00563418" w:rsidRPr="000A5770" w:rsidRDefault="00563418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6BDCB0DF" w14:textId="77777777" w:rsidR="00563418" w:rsidRPr="000A5770" w:rsidRDefault="00563418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429D2FA8" w14:textId="77777777" w:rsidR="00563418" w:rsidRPr="000A5770" w:rsidRDefault="00563418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233A2736" w14:textId="77777777" w:rsidR="00563418" w:rsidRPr="000A5770" w:rsidRDefault="00563418" w:rsidP="000879A5">
            <w:pPr>
              <w:spacing w:line="240" w:lineRule="auto"/>
              <w:ind w:right="162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</w:tr>
      <w:tr w:rsidR="00563418" w:rsidRPr="00980C26" w14:paraId="600F84E0" w14:textId="77777777" w:rsidTr="00023C4A">
        <w:trPr>
          <w:trHeight w:val="58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E32081" w14:textId="02FD5DE0" w:rsidR="00563418" w:rsidRPr="0027350D" w:rsidRDefault="00563418" w:rsidP="00023C4A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  <w:pPrChange w:id="174" w:author="Salcedo, Eunice [NEA]" w:date="2023-09-08T11:11:00Z">
                <w:pPr>
                  <w:spacing w:after="0" w:line="240" w:lineRule="auto"/>
                  <w:jc w:val="center"/>
                </w:pPr>
              </w:pPrChange>
            </w:pPr>
            <w:del w:id="175" w:author="Salcedo, Eunice [NEA]" w:date="2023-09-08T11:11:00Z">
              <w:r w:rsidRPr="0027350D" w:rsidDel="00023C4A">
                <w:rPr>
                  <w:rFonts w:asciiTheme="majorHAnsi" w:eastAsia="Times New Roman" w:hAnsiTheme="majorHAnsi" w:cstheme="majorHAnsi"/>
                  <w:color w:val="000000" w:themeColor="text1"/>
                </w:rPr>
                <w:delText>5</w:delText>
              </w:r>
            </w:del>
            <w:ins w:id="176" w:author="Salcedo, Eunice [NEA]" w:date="2023-09-08T11:11:00Z">
              <w:r w:rsidR="00023C4A">
                <w:rPr>
                  <w:rFonts w:asciiTheme="majorHAnsi" w:eastAsia="Times New Roman" w:hAnsiTheme="majorHAnsi" w:cstheme="majorHAnsi"/>
                  <w:color w:val="000000" w:themeColor="text1"/>
                </w:rPr>
                <w:t>3</w:t>
              </w:r>
            </w:ins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62B90B" w14:textId="74FD103C" w:rsidR="00563418" w:rsidRPr="006F2341" w:rsidRDefault="00563418" w:rsidP="000879A5">
            <w:pPr>
              <w:spacing w:line="240" w:lineRule="auto"/>
              <w:rPr>
                <w:rFonts w:asciiTheme="majorHAnsi" w:eastAsia="Calibri Light" w:hAnsiTheme="majorHAnsi" w:cstheme="majorHAnsi"/>
                <w:color w:val="000000" w:themeColor="text1"/>
                <w:sz w:val="20"/>
                <w:szCs w:val="20"/>
                <w:lang w:val="en-US"/>
                <w:rPrChange w:id="177" w:author="Salcedo, Eunice [NEA]" w:date="2023-09-08T11:20:00Z">
                  <w:rPr>
                    <w:rFonts w:asciiTheme="majorHAnsi" w:eastAsia="Calibri Light" w:hAnsiTheme="majorHAnsi" w:cstheme="majorHAnsi"/>
                    <w:color w:val="000000" w:themeColor="text1"/>
                    <w:lang w:val="en-US"/>
                  </w:rPr>
                </w:rPrChange>
              </w:rPr>
            </w:pPr>
            <w:r w:rsidRPr="006F2341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/>
                <w:rPrChange w:id="178" w:author="Salcedo, Eunice [NEA]" w:date="2023-09-08T11:20:00Z">
                  <w:rPr>
                    <w:rFonts w:asciiTheme="majorHAnsi" w:eastAsia="Times New Roman" w:hAnsiTheme="majorHAnsi" w:cstheme="majorHAnsi"/>
                    <w:color w:val="000000" w:themeColor="text1"/>
                    <w:lang w:val="en-US"/>
                  </w:rPr>
                </w:rPrChange>
              </w:rPr>
              <w:t xml:space="preserve">Is there </w:t>
            </w:r>
            <w:ins w:id="179" w:author="Salcedo, Eunice [NEA]" w:date="2023-09-08T11:12:00Z">
              <w:r w:rsidR="00023C4A" w:rsidRPr="006F2341">
                <w:rPr>
                  <w:rFonts w:asciiTheme="majorHAnsi" w:eastAsia="Times New Roman" w:hAnsiTheme="majorHAnsi" w:cstheme="majorHAnsi"/>
                  <w:color w:val="000000" w:themeColor="text1"/>
                  <w:sz w:val="20"/>
                  <w:szCs w:val="20"/>
                  <w:lang w:val="en-US"/>
                  <w:rPrChange w:id="180" w:author="Salcedo, Eunice [NEA]" w:date="2023-09-08T11:20:00Z">
                    <w:rPr>
                      <w:rFonts w:asciiTheme="majorHAnsi" w:eastAsia="Times New Roman" w:hAnsiTheme="majorHAnsi" w:cstheme="majorHAnsi"/>
                      <w:color w:val="000000" w:themeColor="text1"/>
                      <w:lang w:val="en-US"/>
                    </w:rPr>
                  </w:rPrChange>
                </w:rPr>
                <w:t xml:space="preserve">a </w:t>
              </w:r>
            </w:ins>
            <w:r w:rsidRPr="006F2341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/>
                <w:rPrChange w:id="181" w:author="Salcedo, Eunice [NEA]" w:date="2023-09-08T11:20:00Z">
                  <w:rPr>
                    <w:rFonts w:asciiTheme="majorHAnsi" w:eastAsia="Times New Roman" w:hAnsiTheme="majorHAnsi" w:cstheme="majorHAnsi"/>
                    <w:color w:val="000000" w:themeColor="text1"/>
                    <w:lang w:val="en-US"/>
                  </w:rPr>
                </w:rPrChange>
              </w:rPr>
              <w:t>union worksite presence?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61E66F" w14:textId="21E0A312" w:rsidR="00563418" w:rsidRPr="006F2341" w:rsidRDefault="00563418" w:rsidP="000879A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rPrChange w:id="182" w:author="Salcedo, Eunice [NEA]" w:date="2023-09-08T11:20:00Z">
                  <w:rPr>
                    <w:rFonts w:asciiTheme="majorHAnsi" w:eastAsia="Times New Roman" w:hAnsiTheme="majorHAnsi" w:cstheme="majorHAnsi"/>
                    <w:color w:val="000000"/>
                  </w:rPr>
                </w:rPrChange>
              </w:rPr>
            </w:pPr>
            <w:r w:rsidRPr="006F2341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/>
                <w:rPrChange w:id="183" w:author="Salcedo, Eunice [NEA]" w:date="2023-09-08T11:20:00Z">
                  <w:rPr>
                    <w:rFonts w:asciiTheme="majorHAnsi" w:eastAsia="Times New Roman" w:hAnsiTheme="majorHAnsi" w:cstheme="majorHAnsi"/>
                    <w:color w:val="000000" w:themeColor="text1"/>
                    <w:lang w:val="en-US"/>
                  </w:rPr>
                </w:rPrChange>
              </w:rPr>
              <w:t> </w:t>
            </w:r>
            <w:ins w:id="184" w:author="Salcedo, Eunice [NEA]" w:date="2023-09-08T11:17:00Z">
              <w:r w:rsidR="00A24963" w:rsidRPr="006F2341">
                <w:rPr>
                  <w:rFonts w:asciiTheme="majorHAnsi" w:eastAsia="Times New Roman" w:hAnsiTheme="majorHAnsi" w:cstheme="majorHAnsi"/>
                  <w:color w:val="000000" w:themeColor="text1"/>
                  <w:sz w:val="20"/>
                  <w:szCs w:val="20"/>
                  <w:lang w:val="en-US"/>
                  <w:rPrChange w:id="185" w:author="Salcedo, Eunice [NEA]" w:date="2023-09-08T11:20:00Z">
                    <w:rPr>
                      <w:rFonts w:asciiTheme="majorHAnsi" w:eastAsia="Times New Roman" w:hAnsiTheme="majorHAnsi" w:cstheme="majorHAnsi"/>
                      <w:color w:val="000000" w:themeColor="text1"/>
                      <w:lang w:val="en-US"/>
                    </w:rPr>
                  </w:rPrChange>
                </w:rPr>
                <w:t>Association/</w:t>
              </w:r>
            </w:ins>
            <w:del w:id="186" w:author="Salcedo, Eunice [NEA]" w:date="2023-09-08T11:17:00Z">
              <w:r w:rsidRPr="006F2341" w:rsidDel="00A24963">
                <w:rPr>
                  <w:rFonts w:asciiTheme="majorHAnsi" w:eastAsia="Times New Roman" w:hAnsiTheme="majorHAnsi" w:cstheme="majorHAnsi"/>
                  <w:color w:val="000000" w:themeColor="text1"/>
                  <w:sz w:val="20"/>
                  <w:szCs w:val="20"/>
                  <w:rPrChange w:id="187" w:author="Salcedo, Eunice [NEA]" w:date="2023-09-08T11:20:00Z">
                    <w:rPr>
                      <w:rFonts w:asciiTheme="majorHAnsi" w:eastAsia="Times New Roman" w:hAnsiTheme="majorHAnsi" w:cstheme="majorHAnsi"/>
                      <w:color w:val="000000" w:themeColor="text1"/>
                    </w:rPr>
                  </w:rPrChange>
                </w:rPr>
                <w:delText>B</w:delText>
              </w:r>
            </w:del>
            <w:ins w:id="188" w:author="Salcedo, Eunice [NEA]" w:date="2023-09-08T11:17:00Z">
              <w:r w:rsidR="00A24963" w:rsidRPr="006F2341">
                <w:rPr>
                  <w:rFonts w:asciiTheme="majorHAnsi" w:eastAsia="Times New Roman" w:hAnsiTheme="majorHAnsi" w:cstheme="majorHAnsi"/>
                  <w:color w:val="000000" w:themeColor="text1"/>
                  <w:sz w:val="20"/>
                  <w:szCs w:val="20"/>
                  <w:rPrChange w:id="189" w:author="Salcedo, Eunice [NEA]" w:date="2023-09-08T11:20:00Z">
                    <w:rPr>
                      <w:rFonts w:asciiTheme="majorHAnsi" w:eastAsia="Times New Roman" w:hAnsiTheme="majorHAnsi" w:cstheme="majorHAnsi"/>
                      <w:color w:val="000000" w:themeColor="text1"/>
                    </w:rPr>
                  </w:rPrChange>
                </w:rPr>
                <w:t>b</w:t>
              </w:r>
            </w:ins>
            <w:r w:rsidRPr="006F2341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rPrChange w:id="190" w:author="Salcedo, Eunice [NEA]" w:date="2023-09-08T11:20:00Z">
                  <w:rPr>
                    <w:rFonts w:asciiTheme="majorHAnsi" w:eastAsia="Times New Roman" w:hAnsiTheme="majorHAnsi" w:cstheme="majorHAnsi"/>
                    <w:color w:val="000000" w:themeColor="text1"/>
                  </w:rPr>
                </w:rPrChange>
              </w:rPr>
              <w:t>uilding representatives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73D070" w14:textId="77777777" w:rsidR="00563418" w:rsidRDefault="00563418" w:rsidP="000879A5"/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D03A77" w14:textId="22284F38" w:rsidR="00563418" w:rsidRDefault="00563418" w:rsidP="000879A5"/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15FA3C5" w14:textId="77777777" w:rsidR="00563418" w:rsidRDefault="00563418" w:rsidP="000879A5"/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1A53B0" w14:textId="77777777" w:rsidR="00563418" w:rsidRPr="00980C26" w:rsidRDefault="00563418" w:rsidP="00087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6FB2D6" w14:textId="77777777" w:rsidR="00563418" w:rsidRPr="00980C26" w:rsidRDefault="00563418" w:rsidP="000879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C2C719D" w14:textId="77777777" w:rsidR="00563418" w:rsidRPr="00980C26" w:rsidRDefault="00563418" w:rsidP="000879A5">
            <w:pPr>
              <w:spacing w:after="0" w:line="240" w:lineRule="auto"/>
              <w:ind w:right="162"/>
              <w:rPr>
                <w:rFonts w:ascii="Calibri" w:eastAsia="Times New Roman" w:hAnsi="Calibri" w:cs="Calibri"/>
                <w:color w:val="000000"/>
              </w:rPr>
            </w:pPr>
            <w:r w:rsidRPr="00980C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63418" w:rsidRPr="000A5770" w14:paraId="2FEC01DF" w14:textId="77777777" w:rsidTr="00023C4A">
        <w:trPr>
          <w:trHeight w:val="60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  <w:hideMark/>
          </w:tcPr>
          <w:p w14:paraId="4E697458" w14:textId="69A141A0" w:rsidR="00563418" w:rsidRPr="0027350D" w:rsidRDefault="00023C4A" w:rsidP="000879A5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</w:rPr>
            </w:pPr>
            <w:ins w:id="191" w:author="Salcedo, Eunice [NEA]" w:date="2023-09-08T11:11:00Z">
              <w:r>
                <w:rPr>
                  <w:rFonts w:asciiTheme="majorHAnsi" w:eastAsia="Times New Roman" w:hAnsiTheme="majorHAnsi" w:cstheme="majorHAnsi"/>
                  <w:color w:val="000000" w:themeColor="text1"/>
                </w:rPr>
                <w:t>4</w:t>
              </w:r>
            </w:ins>
            <w:del w:id="192" w:author="Salcedo, Eunice [NEA]" w:date="2023-09-08T11:11:00Z">
              <w:r w:rsidR="00563418" w:rsidRPr="0027350D" w:rsidDel="00023C4A">
                <w:rPr>
                  <w:rFonts w:asciiTheme="majorHAnsi" w:eastAsia="Times New Roman" w:hAnsiTheme="majorHAnsi" w:cstheme="majorHAnsi"/>
                  <w:color w:val="000000" w:themeColor="text1"/>
                </w:rPr>
                <w:delText>6</w:delText>
              </w:r>
            </w:del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3EA12E2F" w14:textId="579C20D5" w:rsidR="00563418" w:rsidRPr="006F2341" w:rsidRDefault="00563418" w:rsidP="000879A5">
            <w:pPr>
              <w:spacing w:line="240" w:lineRule="auto"/>
              <w:rPr>
                <w:rFonts w:asciiTheme="majorHAnsi" w:eastAsia="Calibri Light" w:hAnsiTheme="majorHAnsi" w:cstheme="majorHAnsi"/>
                <w:color w:val="000000" w:themeColor="text1"/>
                <w:sz w:val="20"/>
                <w:szCs w:val="20"/>
                <w:lang w:val="en-US"/>
                <w:rPrChange w:id="193" w:author="Salcedo, Eunice [NEA]" w:date="2023-09-08T11:20:00Z">
                  <w:rPr>
                    <w:rFonts w:asciiTheme="majorHAnsi" w:eastAsia="Calibri Light" w:hAnsiTheme="majorHAnsi" w:cstheme="majorHAnsi"/>
                    <w:color w:val="000000" w:themeColor="text1"/>
                    <w:lang w:val="en-US"/>
                  </w:rPr>
                </w:rPrChange>
              </w:rPr>
            </w:pPr>
            <w:r w:rsidRPr="006F2341">
              <w:rPr>
                <w:rFonts w:asciiTheme="majorHAnsi" w:hAnsiTheme="majorHAnsi" w:cstheme="majorHAnsi"/>
                <w:sz w:val="20"/>
                <w:szCs w:val="20"/>
                <w:lang w:val="en-US"/>
                <w:rPrChange w:id="194" w:author="Salcedo, Eunice [NEA]" w:date="2023-09-08T11:20:00Z">
                  <w:rPr>
                    <w:rFonts w:asciiTheme="majorHAnsi" w:hAnsiTheme="majorHAnsi" w:cstheme="majorHAnsi"/>
                    <w:lang w:val="en-US"/>
                  </w:rPr>
                </w:rPrChange>
              </w:rPr>
              <w:t>Is there a labor-management committee</w:t>
            </w:r>
            <w:ins w:id="195" w:author="Salcedo, Eunice [NEA]" w:date="2023-09-08T11:18:00Z">
              <w:r w:rsidR="00AF6ED2" w:rsidRPr="006F2341">
                <w:rPr>
                  <w:rFonts w:asciiTheme="majorHAnsi" w:hAnsiTheme="majorHAnsi" w:cstheme="majorHAnsi"/>
                  <w:sz w:val="20"/>
                  <w:szCs w:val="20"/>
                  <w:lang w:val="en-US"/>
                  <w:rPrChange w:id="196" w:author="Salcedo, Eunice [NEA]" w:date="2023-09-08T11:20:00Z">
                    <w:rPr>
                      <w:rFonts w:asciiTheme="majorHAnsi" w:hAnsiTheme="majorHAnsi" w:cstheme="majorHAnsi"/>
                      <w:lang w:val="en-US"/>
                    </w:rPr>
                  </w:rPrChange>
                </w:rPr>
                <w:t xml:space="preserve"> or health benefits </w:t>
              </w:r>
            </w:ins>
            <w:ins w:id="197" w:author="Salcedo, Eunice [NEA]" w:date="2023-09-08T11:19:00Z">
              <w:r w:rsidR="00D6683C" w:rsidRPr="006F2341">
                <w:rPr>
                  <w:rFonts w:asciiTheme="majorHAnsi" w:hAnsiTheme="majorHAnsi" w:cstheme="majorHAnsi"/>
                  <w:sz w:val="20"/>
                  <w:szCs w:val="20"/>
                  <w:lang w:val="en-US"/>
                  <w:rPrChange w:id="198" w:author="Salcedo, Eunice [NEA]" w:date="2023-09-08T11:20:00Z">
                    <w:rPr>
                      <w:rFonts w:asciiTheme="majorHAnsi" w:hAnsiTheme="majorHAnsi" w:cstheme="majorHAnsi"/>
                      <w:lang w:val="en-US"/>
                    </w:rPr>
                  </w:rPrChange>
                </w:rPr>
                <w:t>committee</w:t>
              </w:r>
            </w:ins>
            <w:r w:rsidRPr="006F2341">
              <w:rPr>
                <w:rFonts w:asciiTheme="majorHAnsi" w:hAnsiTheme="majorHAnsi" w:cstheme="majorHAnsi"/>
                <w:sz w:val="20"/>
                <w:szCs w:val="20"/>
                <w:lang w:val="en-US"/>
                <w:rPrChange w:id="199" w:author="Salcedo, Eunice [NEA]" w:date="2023-09-08T11:20:00Z">
                  <w:rPr>
                    <w:rFonts w:asciiTheme="majorHAnsi" w:hAnsiTheme="majorHAnsi" w:cstheme="majorHAnsi"/>
                    <w:lang w:val="en-US"/>
                  </w:rPr>
                </w:rPrChange>
              </w:rPr>
              <w:t>?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48758F39" w14:textId="589D5A0B" w:rsidR="00563418" w:rsidRPr="006F2341" w:rsidRDefault="00AF6ED2" w:rsidP="000879A5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/>
                <w:rPrChange w:id="200" w:author="Salcedo, Eunice [NEA]" w:date="2023-09-08T11:20:00Z">
                  <w:rPr>
                    <w:rFonts w:asciiTheme="majorHAnsi" w:eastAsia="Times New Roman" w:hAnsiTheme="majorHAnsi" w:cstheme="majorHAnsi"/>
                    <w:color w:val="000000" w:themeColor="text1"/>
                    <w:lang w:val="en-US"/>
                  </w:rPr>
                </w:rPrChange>
              </w:rPr>
            </w:pPr>
            <w:ins w:id="201" w:author="Salcedo, Eunice [NEA]" w:date="2023-09-08T11:18:00Z">
              <w:r w:rsidRPr="006F2341">
                <w:rPr>
                  <w:rFonts w:asciiTheme="majorHAnsi" w:eastAsia="Times New Roman" w:hAnsiTheme="majorHAnsi" w:cstheme="majorHAnsi"/>
                  <w:color w:val="000000" w:themeColor="text1"/>
                  <w:sz w:val="20"/>
                  <w:szCs w:val="20"/>
                  <w:lang w:val="en-US"/>
                  <w:rPrChange w:id="202" w:author="Salcedo, Eunice [NEA]" w:date="2023-09-08T11:20:00Z">
                    <w:rPr>
                      <w:rFonts w:asciiTheme="majorHAnsi" w:eastAsia="Times New Roman" w:hAnsiTheme="majorHAnsi" w:cstheme="majorHAnsi"/>
                      <w:color w:val="000000" w:themeColor="text1"/>
                      <w:lang w:val="en-US"/>
                    </w:rPr>
                  </w:rPrChange>
                </w:rPr>
                <w:t xml:space="preserve">CBA or policies </w:t>
              </w:r>
            </w:ins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171CE4B6" w14:textId="77777777" w:rsidR="00563418" w:rsidRPr="0027350D" w:rsidRDefault="00563418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013769A9" w14:textId="4458A0C8" w:rsidR="00563418" w:rsidRPr="0027350D" w:rsidRDefault="00563418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bottom"/>
          </w:tcPr>
          <w:p w14:paraId="45DD328A" w14:textId="77777777" w:rsidR="00563418" w:rsidRPr="0027350D" w:rsidRDefault="00563418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66A436FD" w14:textId="77777777" w:rsidR="00563418" w:rsidRPr="0027350D" w:rsidRDefault="00563418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66BB7DB2" w14:textId="77777777" w:rsidR="00563418" w:rsidRPr="0027350D" w:rsidRDefault="00563418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  <w:hideMark/>
          </w:tcPr>
          <w:p w14:paraId="41D1FD37" w14:textId="77777777" w:rsidR="00563418" w:rsidRPr="0027350D" w:rsidRDefault="00563418" w:rsidP="000879A5">
            <w:pPr>
              <w:spacing w:line="240" w:lineRule="auto"/>
              <w:ind w:right="162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</w:tr>
      <w:tr w:rsidR="00563418" w:rsidRPr="000A5770" w14:paraId="3EDF555D" w14:textId="77777777" w:rsidTr="00D6683C">
        <w:tblPrEx>
          <w:tblW w:w="14775" w:type="dxa"/>
          <w:tblInd w:w="-907" w:type="dxa"/>
          <w:tblPrExChange w:id="203" w:author="Salcedo, Eunice [NEA]" w:date="2023-09-08T11:19:00Z">
            <w:tblPrEx>
              <w:tblW w:w="14775" w:type="dxa"/>
              <w:tblInd w:w="-907" w:type="dxa"/>
            </w:tblPrEx>
          </w:tblPrExChange>
        </w:tblPrEx>
        <w:trPr>
          <w:trHeight w:val="485"/>
          <w:trPrChange w:id="204" w:author="Salcedo, Eunice [NEA]" w:date="2023-09-08T11:19:00Z">
            <w:trPr>
              <w:trHeight w:val="600"/>
            </w:trPr>
          </w:trPrChange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tcPrChange w:id="205" w:author="Salcedo, Eunice [NEA]" w:date="2023-09-08T11:19:00Z">
              <w:tcPr>
                <w:tcW w:w="45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</w:tcPr>
            </w:tcPrChange>
          </w:tcPr>
          <w:p w14:paraId="0C108827" w14:textId="4419D484" w:rsidR="00563418" w:rsidRPr="0027350D" w:rsidRDefault="00563418" w:rsidP="000879A5">
            <w:pPr>
              <w:spacing w:line="240" w:lineRule="auto"/>
              <w:jc w:val="center"/>
              <w:rPr>
                <w:rFonts w:asciiTheme="majorHAnsi" w:eastAsia="Times New Roman" w:hAnsiTheme="majorHAnsi" w:cstheme="majorHAnsi"/>
                <w:color w:val="000000" w:themeColor="text1"/>
              </w:rPr>
            </w:pPr>
            <w:del w:id="206" w:author="Salcedo, Eunice [NEA]" w:date="2023-09-08T11:11:00Z">
              <w:r w:rsidRPr="0027350D" w:rsidDel="00023C4A">
                <w:rPr>
                  <w:rFonts w:asciiTheme="majorHAnsi" w:eastAsia="Times New Roman" w:hAnsiTheme="majorHAnsi" w:cstheme="majorHAnsi"/>
                  <w:color w:val="000000" w:themeColor="text1"/>
                </w:rPr>
                <w:delText>7</w:delText>
              </w:r>
            </w:del>
            <w:ins w:id="207" w:author="Salcedo, Eunice [NEA]" w:date="2023-09-08T11:11:00Z">
              <w:r w:rsidR="00023C4A">
                <w:rPr>
                  <w:rFonts w:asciiTheme="majorHAnsi" w:eastAsia="Times New Roman" w:hAnsiTheme="majorHAnsi" w:cstheme="majorHAnsi"/>
                  <w:color w:val="000000" w:themeColor="text1"/>
                </w:rPr>
                <w:t>5</w:t>
              </w:r>
            </w:ins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tcPrChange w:id="208" w:author="Salcedo, Eunice [NEA]" w:date="2023-09-08T11:19:00Z">
              <w:tcPr>
                <w:tcW w:w="274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</w:tcPrChange>
          </w:tcPr>
          <w:p w14:paraId="71440639" w14:textId="77777777" w:rsidR="00563418" w:rsidRPr="006F2341" w:rsidRDefault="00563418" w:rsidP="000879A5">
            <w:pPr>
              <w:spacing w:line="240" w:lineRule="auto"/>
              <w:rPr>
                <w:rFonts w:asciiTheme="majorHAnsi" w:hAnsiTheme="majorHAnsi" w:cstheme="majorHAnsi"/>
                <w:sz w:val="20"/>
                <w:szCs w:val="20"/>
                <w:rPrChange w:id="209" w:author="Salcedo, Eunice [NEA]" w:date="2023-09-08T11:20:00Z">
                  <w:rPr>
                    <w:rFonts w:asciiTheme="majorHAnsi" w:hAnsiTheme="majorHAnsi" w:cstheme="majorHAnsi"/>
                  </w:rPr>
                </w:rPrChange>
              </w:rPr>
            </w:pPr>
            <w:r w:rsidRPr="006F2341">
              <w:rPr>
                <w:rFonts w:asciiTheme="majorHAnsi" w:eastAsiaTheme="majorEastAsia" w:hAnsiTheme="majorHAnsi" w:cstheme="majorHAnsi"/>
                <w:sz w:val="20"/>
                <w:szCs w:val="20"/>
                <w:rPrChange w:id="210" w:author="Salcedo, Eunice [NEA]" w:date="2023-09-08T11:20:00Z">
                  <w:rPr>
                    <w:rFonts w:asciiTheme="majorHAnsi" w:eastAsiaTheme="majorEastAsia" w:hAnsiTheme="majorHAnsi" w:cstheme="majorHAnsi"/>
                  </w:rPr>
                </w:rPrChange>
              </w:rPr>
              <w:t>Other unions</w:t>
            </w:r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tcPrChange w:id="211" w:author="Salcedo, Eunice [NEA]" w:date="2023-09-08T11:19:00Z">
              <w:tcPr>
                <w:tcW w:w="258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</w:tcPr>
            </w:tcPrChange>
          </w:tcPr>
          <w:p w14:paraId="59AFB28A" w14:textId="1E68E9FF" w:rsidR="00563418" w:rsidRPr="006F2341" w:rsidRDefault="00563418" w:rsidP="000879A5">
            <w:pPr>
              <w:spacing w:line="240" w:lineRule="auto"/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/>
                <w:rPrChange w:id="212" w:author="Salcedo, Eunice [NEA]" w:date="2023-09-08T11:20:00Z">
                  <w:rPr>
                    <w:rFonts w:asciiTheme="majorHAnsi" w:eastAsia="Times New Roman" w:hAnsiTheme="majorHAnsi" w:cstheme="majorHAnsi"/>
                    <w:color w:val="000000" w:themeColor="text1"/>
                    <w:lang w:val="en-US"/>
                  </w:rPr>
                </w:rPrChange>
              </w:rPr>
            </w:pPr>
            <w:r w:rsidRPr="006F2341">
              <w:rPr>
                <w:rFonts w:asciiTheme="majorHAnsi" w:eastAsia="Times New Roman" w:hAnsiTheme="majorHAnsi" w:cstheme="majorHAnsi"/>
                <w:color w:val="000000" w:themeColor="text1"/>
                <w:sz w:val="20"/>
                <w:szCs w:val="20"/>
                <w:lang w:val="en-US"/>
                <w:rPrChange w:id="213" w:author="Salcedo, Eunice [NEA]" w:date="2023-09-08T11:20:00Z">
                  <w:rPr>
                    <w:rFonts w:asciiTheme="majorHAnsi" w:eastAsia="Times New Roman" w:hAnsiTheme="majorHAnsi" w:cstheme="majorHAnsi"/>
                    <w:color w:val="000000" w:themeColor="text1"/>
                    <w:lang w:val="en-US"/>
                  </w:rPr>
                </w:rPrChange>
              </w:rPr>
              <w:t xml:space="preserve">Neighboring local school associations, AFL-CIO, etc. 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214" w:author="Salcedo, Eunice [NEA]" w:date="2023-09-08T11:19:00Z">
              <w:tcPr>
                <w:tcW w:w="70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14:paraId="584C957C" w14:textId="77777777" w:rsidR="00563418" w:rsidRPr="00524275" w:rsidRDefault="00563418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215" w:author="Salcedo, Eunice [NEA]" w:date="2023-09-08T11:19:00Z">
              <w:tcPr>
                <w:tcW w:w="62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14:paraId="61CC57D9" w14:textId="5B048AC5" w:rsidR="00563418" w:rsidRPr="00524275" w:rsidRDefault="00563418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tcPrChange w:id="216" w:author="Salcedo, Eunice [NEA]" w:date="2023-09-08T11:19:00Z">
              <w:tcPr>
                <w:tcW w:w="10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</w:tcPrChange>
          </w:tcPr>
          <w:p w14:paraId="775312B2" w14:textId="77777777" w:rsidR="00563418" w:rsidRPr="00524275" w:rsidRDefault="00563418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PrChange w:id="217" w:author="Salcedo, Eunice [NEA]" w:date="2023-09-08T11:19:00Z">
              <w:tcPr>
                <w:tcW w:w="762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</w:tcPrChange>
          </w:tcPr>
          <w:p w14:paraId="7CC35C41" w14:textId="77777777" w:rsidR="00563418" w:rsidRPr="00524275" w:rsidRDefault="00563418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tcPrChange w:id="218" w:author="Salcedo, Eunice [NEA]" w:date="2023-09-08T11:19:00Z">
              <w:tcPr>
                <w:tcW w:w="273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</w:tcPr>
            </w:tcPrChange>
          </w:tcPr>
          <w:p w14:paraId="4B80B867" w14:textId="77777777" w:rsidR="00563418" w:rsidRPr="00524275" w:rsidRDefault="00563418" w:rsidP="000879A5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tcPrChange w:id="219" w:author="Salcedo, Eunice [NEA]" w:date="2023-09-08T11:19:00Z">
              <w:tcPr>
                <w:tcW w:w="315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</w:tcPr>
            </w:tcPrChange>
          </w:tcPr>
          <w:p w14:paraId="242F1FAF" w14:textId="77777777" w:rsidR="00563418" w:rsidRPr="00524275" w:rsidRDefault="00563418" w:rsidP="000879A5">
            <w:pPr>
              <w:spacing w:line="240" w:lineRule="auto"/>
              <w:ind w:right="162"/>
              <w:rPr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</w:tr>
      <w:tr w:rsidR="00023C4A" w:rsidRPr="000A5770" w14:paraId="53686599" w14:textId="77777777" w:rsidTr="00023C4A">
        <w:trPr>
          <w:trHeight w:val="600"/>
          <w:ins w:id="220" w:author="Salcedo, Eunice [NEA]" w:date="2023-09-08T11:10:00Z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932E6" w14:textId="71530ED6" w:rsidR="00023C4A" w:rsidRPr="0027350D" w:rsidRDefault="00023C4A" w:rsidP="00023C4A">
            <w:pPr>
              <w:spacing w:line="240" w:lineRule="auto"/>
              <w:jc w:val="center"/>
              <w:rPr>
                <w:ins w:id="221" w:author="Salcedo, Eunice [NEA]" w:date="2023-09-08T11:10:00Z"/>
                <w:rFonts w:asciiTheme="majorHAnsi" w:eastAsia="Times New Roman" w:hAnsiTheme="majorHAnsi" w:cstheme="majorHAnsi"/>
                <w:color w:val="000000" w:themeColor="text1"/>
              </w:rPr>
            </w:pPr>
            <w:ins w:id="222" w:author="Salcedo, Eunice [NEA]" w:date="2023-09-08T11:11:00Z">
              <w:r>
                <w:rPr>
                  <w:rFonts w:asciiTheme="majorHAnsi" w:eastAsia="Times New Roman" w:hAnsiTheme="majorHAnsi" w:cstheme="majorHAnsi"/>
                  <w:color w:val="000000" w:themeColor="text1"/>
                </w:rPr>
                <w:t>6</w:t>
              </w:r>
            </w:ins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270D5" w14:textId="10C14E57" w:rsidR="00023C4A" w:rsidRPr="00023C4A" w:rsidRDefault="00023C4A" w:rsidP="00023C4A">
            <w:pPr>
              <w:spacing w:line="240" w:lineRule="auto"/>
              <w:rPr>
                <w:ins w:id="223" w:author="Salcedo, Eunice [NEA]" w:date="2023-09-08T11:10:00Z"/>
                <w:rFonts w:asciiTheme="majorHAnsi" w:eastAsiaTheme="majorEastAsia" w:hAnsiTheme="majorHAnsi" w:cstheme="majorHAnsi"/>
                <w:lang w:val="en-US"/>
                <w:rPrChange w:id="224" w:author="Salcedo, Eunice [NEA]" w:date="2023-09-08T11:11:00Z">
                  <w:rPr>
                    <w:ins w:id="225" w:author="Salcedo, Eunice [NEA]" w:date="2023-09-08T11:10:00Z"/>
                    <w:rFonts w:asciiTheme="majorHAnsi" w:eastAsiaTheme="majorEastAsia" w:hAnsiTheme="majorHAnsi" w:cstheme="majorHAnsi"/>
                  </w:rPr>
                </w:rPrChange>
              </w:rPr>
            </w:pPr>
            <w:ins w:id="226" w:author="Salcedo, Eunice [NEA]" w:date="2023-09-08T11:11:00Z">
              <w:r w:rsidRPr="0027350D">
                <w:rPr>
                  <w:rFonts w:asciiTheme="majorHAnsi" w:eastAsia="Times New Roman" w:hAnsiTheme="majorHAnsi" w:cstheme="majorHAnsi"/>
                  <w:color w:val="000000" w:themeColor="text1"/>
                  <w:lang w:val="en-US"/>
                </w:rPr>
                <w:t xml:space="preserve">Do you have any community partners? </w:t>
              </w:r>
            </w:ins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F559A" w14:textId="04FDA393" w:rsidR="00023C4A" w:rsidRPr="0027350D" w:rsidRDefault="00023C4A" w:rsidP="00023C4A">
            <w:pPr>
              <w:spacing w:line="240" w:lineRule="auto"/>
              <w:rPr>
                <w:ins w:id="227" w:author="Salcedo, Eunice [NEA]" w:date="2023-09-08T11:10:00Z"/>
                <w:rFonts w:asciiTheme="majorHAnsi" w:eastAsia="Times New Roman" w:hAnsiTheme="majorHAnsi" w:cstheme="majorHAnsi"/>
                <w:color w:val="000000" w:themeColor="text1"/>
                <w:lang w:val="en-US"/>
              </w:rPr>
            </w:pPr>
            <w:ins w:id="228" w:author="Salcedo, Eunice [NEA]" w:date="2023-09-08T11:11:00Z">
              <w:r w:rsidRPr="00D6683C">
                <w:rPr>
                  <w:rFonts w:asciiTheme="majorHAnsi" w:eastAsia="Times New Roman" w:hAnsiTheme="majorHAnsi" w:cstheme="majorHAnsi"/>
                  <w:color w:val="000000" w:themeColor="text1"/>
                  <w:sz w:val="20"/>
                  <w:szCs w:val="20"/>
                  <w:lang w:val="en-US"/>
                  <w:rPrChange w:id="229" w:author="Salcedo, Eunice [NEA]" w:date="2023-09-08T11:19:00Z">
                    <w:rPr>
                      <w:rFonts w:asciiTheme="majorHAnsi" w:eastAsia="Times New Roman" w:hAnsiTheme="majorHAnsi" w:cstheme="majorHAnsi"/>
                      <w:color w:val="000000" w:themeColor="text1"/>
                      <w:lang w:val="en-US"/>
                    </w:rPr>
                  </w:rPrChange>
                </w:rPr>
                <w:t>Non-profits, Racial/social justice groups,</w:t>
              </w:r>
            </w:ins>
            <w:ins w:id="230" w:author="Salcedo, Eunice [NEA]" w:date="2023-09-08T11:14:00Z">
              <w:r w:rsidR="00D47B03" w:rsidRPr="00D6683C">
                <w:rPr>
                  <w:rFonts w:asciiTheme="majorHAnsi" w:eastAsia="Times New Roman" w:hAnsiTheme="majorHAnsi" w:cstheme="majorHAnsi"/>
                  <w:color w:val="000000" w:themeColor="text1"/>
                  <w:sz w:val="20"/>
                  <w:szCs w:val="20"/>
                  <w:lang w:val="en-US"/>
                  <w:rPrChange w:id="231" w:author="Salcedo, Eunice [NEA]" w:date="2023-09-08T11:19:00Z">
                    <w:rPr>
                      <w:rFonts w:asciiTheme="majorHAnsi" w:eastAsia="Times New Roman" w:hAnsiTheme="majorHAnsi" w:cstheme="majorHAnsi"/>
                      <w:color w:val="000000" w:themeColor="text1"/>
                      <w:lang w:val="en-US"/>
                    </w:rPr>
                  </w:rPrChange>
                </w:rPr>
                <w:t xml:space="preserve"> businesses,</w:t>
              </w:r>
            </w:ins>
            <w:ins w:id="232" w:author="Salcedo, Eunice [NEA]" w:date="2023-09-08T11:11:00Z">
              <w:r w:rsidRPr="00D6683C">
                <w:rPr>
                  <w:rFonts w:asciiTheme="majorHAnsi" w:eastAsia="Times New Roman" w:hAnsiTheme="majorHAnsi" w:cstheme="majorHAnsi"/>
                  <w:color w:val="000000" w:themeColor="text1"/>
                  <w:sz w:val="20"/>
                  <w:szCs w:val="20"/>
                  <w:lang w:val="en-US"/>
                  <w:rPrChange w:id="233" w:author="Salcedo, Eunice [NEA]" w:date="2023-09-08T11:19:00Z">
                    <w:rPr>
                      <w:rFonts w:asciiTheme="majorHAnsi" w:eastAsia="Times New Roman" w:hAnsiTheme="majorHAnsi" w:cstheme="majorHAnsi"/>
                      <w:color w:val="000000" w:themeColor="text1"/>
                      <w:lang w:val="en-US"/>
                    </w:rPr>
                  </w:rPrChange>
                </w:rPr>
                <w:t xml:space="preserve"> </w:t>
              </w:r>
            </w:ins>
            <w:ins w:id="234" w:author="Salcedo, Eunice [NEA]" w:date="2023-09-08T11:14:00Z">
              <w:r w:rsidR="00405DCC" w:rsidRPr="00D6683C">
                <w:rPr>
                  <w:rFonts w:asciiTheme="majorHAnsi" w:eastAsia="Times New Roman" w:hAnsiTheme="majorHAnsi" w:cstheme="majorHAnsi"/>
                  <w:color w:val="000000" w:themeColor="text1"/>
                  <w:sz w:val="20"/>
                  <w:szCs w:val="20"/>
                  <w:lang w:val="en-US"/>
                  <w:rPrChange w:id="235" w:author="Salcedo, Eunice [NEA]" w:date="2023-09-08T11:19:00Z">
                    <w:rPr>
                      <w:rFonts w:asciiTheme="majorHAnsi" w:eastAsia="Times New Roman" w:hAnsiTheme="majorHAnsi" w:cstheme="majorHAnsi"/>
                      <w:color w:val="000000" w:themeColor="text1"/>
                      <w:lang w:val="en-US"/>
                    </w:rPr>
                  </w:rPrChange>
                </w:rPr>
                <w:t xml:space="preserve">mental health providers, </w:t>
              </w:r>
              <w:r w:rsidR="004037E7" w:rsidRPr="00D6683C">
                <w:rPr>
                  <w:rFonts w:asciiTheme="majorHAnsi" w:eastAsia="Times New Roman" w:hAnsiTheme="majorHAnsi" w:cstheme="majorHAnsi"/>
                  <w:color w:val="000000" w:themeColor="text1"/>
                  <w:sz w:val="20"/>
                  <w:szCs w:val="20"/>
                  <w:lang w:val="en-US"/>
                  <w:rPrChange w:id="236" w:author="Salcedo, Eunice [NEA]" w:date="2023-09-08T11:19:00Z">
                    <w:rPr>
                      <w:rFonts w:asciiTheme="majorHAnsi" w:eastAsia="Times New Roman" w:hAnsiTheme="majorHAnsi" w:cstheme="majorHAnsi"/>
                      <w:color w:val="000000" w:themeColor="text1"/>
                      <w:lang w:val="en-US"/>
                    </w:rPr>
                  </w:rPrChange>
                </w:rPr>
                <w:t xml:space="preserve">healthcare workers, </w:t>
              </w:r>
            </w:ins>
            <w:ins w:id="237" w:author="Salcedo, Eunice [NEA]" w:date="2023-09-08T11:15:00Z">
              <w:r w:rsidR="004037E7" w:rsidRPr="00D6683C">
                <w:rPr>
                  <w:rFonts w:asciiTheme="majorHAnsi" w:eastAsia="Times New Roman" w:hAnsiTheme="majorHAnsi" w:cstheme="majorHAnsi"/>
                  <w:color w:val="000000" w:themeColor="text1"/>
                  <w:sz w:val="20"/>
                  <w:szCs w:val="20"/>
                  <w:lang w:val="en-US"/>
                  <w:rPrChange w:id="238" w:author="Salcedo, Eunice [NEA]" w:date="2023-09-08T11:19:00Z">
                    <w:rPr>
                      <w:rFonts w:asciiTheme="majorHAnsi" w:eastAsia="Times New Roman" w:hAnsiTheme="majorHAnsi" w:cstheme="majorHAnsi"/>
                      <w:color w:val="000000" w:themeColor="text1"/>
                      <w:lang w:val="en-US"/>
                    </w:rPr>
                  </w:rPrChange>
                </w:rPr>
                <w:t xml:space="preserve">healthcare </w:t>
              </w:r>
              <w:r w:rsidR="00716633" w:rsidRPr="00D6683C">
                <w:rPr>
                  <w:rFonts w:asciiTheme="majorHAnsi" w:eastAsia="Times New Roman" w:hAnsiTheme="majorHAnsi" w:cstheme="majorHAnsi"/>
                  <w:color w:val="000000" w:themeColor="text1"/>
                  <w:sz w:val="20"/>
                  <w:szCs w:val="20"/>
                  <w:lang w:val="en-US"/>
                  <w:rPrChange w:id="239" w:author="Salcedo, Eunice [NEA]" w:date="2023-09-08T11:19:00Z">
                    <w:rPr>
                      <w:rFonts w:asciiTheme="majorHAnsi" w:eastAsia="Times New Roman" w:hAnsiTheme="majorHAnsi" w:cstheme="majorHAnsi"/>
                      <w:color w:val="000000" w:themeColor="text1"/>
                      <w:lang w:val="en-US"/>
                    </w:rPr>
                  </w:rPrChange>
                </w:rPr>
                <w:t>facilities</w:t>
              </w:r>
              <w:r w:rsidR="004037E7" w:rsidRPr="00D6683C">
                <w:rPr>
                  <w:rFonts w:asciiTheme="majorHAnsi" w:eastAsia="Times New Roman" w:hAnsiTheme="majorHAnsi" w:cstheme="majorHAnsi"/>
                  <w:color w:val="000000" w:themeColor="text1"/>
                  <w:sz w:val="20"/>
                  <w:szCs w:val="20"/>
                  <w:lang w:val="en-US"/>
                  <w:rPrChange w:id="240" w:author="Salcedo, Eunice [NEA]" w:date="2023-09-08T11:19:00Z">
                    <w:rPr>
                      <w:rFonts w:asciiTheme="majorHAnsi" w:eastAsia="Times New Roman" w:hAnsiTheme="majorHAnsi" w:cstheme="majorHAnsi"/>
                      <w:color w:val="000000" w:themeColor="text1"/>
                      <w:lang w:val="en-US"/>
                    </w:rPr>
                  </w:rPrChange>
                </w:rPr>
                <w:t xml:space="preserve">, </w:t>
              </w:r>
            </w:ins>
            <w:ins w:id="241" w:author="Salcedo, Eunice [NEA]" w:date="2023-09-08T11:11:00Z">
              <w:r w:rsidRPr="00D6683C">
                <w:rPr>
                  <w:rFonts w:asciiTheme="majorHAnsi" w:eastAsia="Times New Roman" w:hAnsiTheme="majorHAnsi" w:cstheme="majorHAnsi"/>
                  <w:color w:val="000000" w:themeColor="text1"/>
                  <w:sz w:val="20"/>
                  <w:szCs w:val="20"/>
                  <w:lang w:val="en-US"/>
                  <w:rPrChange w:id="242" w:author="Salcedo, Eunice [NEA]" w:date="2023-09-08T11:19:00Z">
                    <w:rPr>
                      <w:rFonts w:asciiTheme="majorHAnsi" w:eastAsia="Times New Roman" w:hAnsiTheme="majorHAnsi" w:cstheme="majorHAnsi"/>
                      <w:color w:val="000000" w:themeColor="text1"/>
                      <w:lang w:val="en-US"/>
                    </w:rPr>
                  </w:rPrChange>
                </w:rPr>
                <w:t xml:space="preserve"> hospitals, universities/colleges, COSH groups, indigenous </w:t>
              </w:r>
              <w:r w:rsidRPr="00D6683C">
                <w:rPr>
                  <w:rFonts w:asciiTheme="majorHAnsi" w:eastAsia="Times New Roman" w:hAnsiTheme="majorHAnsi" w:cstheme="majorHAnsi"/>
                  <w:color w:val="000000" w:themeColor="text1"/>
                  <w:sz w:val="20"/>
                  <w:szCs w:val="20"/>
                  <w:lang w:val="en-US"/>
                  <w:rPrChange w:id="243" w:author="Salcedo, Eunice [NEA]" w:date="2023-09-08T11:19:00Z">
                    <w:rPr>
                      <w:rFonts w:asciiTheme="majorHAnsi" w:eastAsia="Times New Roman" w:hAnsiTheme="majorHAnsi" w:cstheme="majorHAnsi"/>
                      <w:color w:val="000000" w:themeColor="text1"/>
                      <w:lang w:val="en-US"/>
                    </w:rPr>
                  </w:rPrChange>
                </w:rPr>
                <w:lastRenderedPageBreak/>
                <w:t xml:space="preserve">organizations, environmental groups, </w:t>
              </w:r>
              <w:r w:rsidRPr="00D6683C">
                <w:rPr>
                  <w:rFonts w:asciiTheme="majorHAnsi" w:eastAsia="Times New Roman" w:hAnsiTheme="majorHAnsi" w:cstheme="majorHAnsi"/>
                  <w:color w:val="000000" w:themeColor="text1"/>
                  <w:sz w:val="20"/>
                  <w:szCs w:val="20"/>
                  <w:lang w:val="en-US"/>
                  <w:rPrChange w:id="244" w:author="Salcedo, Eunice [NEA]" w:date="2023-09-08T11:19:00Z">
                    <w:rPr>
                      <w:rFonts w:asciiTheme="majorHAnsi" w:eastAsia="Times New Roman" w:hAnsiTheme="majorHAnsi" w:cstheme="majorHAnsi"/>
                      <w:color w:val="000000" w:themeColor="text1"/>
                      <w:lang w:val="en-US"/>
                    </w:rPr>
                  </w:rPrChange>
                </w:rPr>
                <w:t xml:space="preserve">etc. </w:t>
              </w:r>
            </w:ins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3AD97" w14:textId="77777777" w:rsidR="00023C4A" w:rsidRPr="00524275" w:rsidRDefault="00023C4A" w:rsidP="00023C4A">
            <w:pPr>
              <w:spacing w:line="240" w:lineRule="auto"/>
              <w:rPr>
                <w:ins w:id="245" w:author="Salcedo, Eunice [NEA]" w:date="2023-09-08T11:10:00Z"/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75FFB" w14:textId="77777777" w:rsidR="00023C4A" w:rsidRPr="00524275" w:rsidRDefault="00023C4A" w:rsidP="00023C4A">
            <w:pPr>
              <w:spacing w:line="240" w:lineRule="auto"/>
              <w:rPr>
                <w:ins w:id="246" w:author="Salcedo, Eunice [NEA]" w:date="2023-09-08T11:10:00Z"/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AA1021" w14:textId="77777777" w:rsidR="00023C4A" w:rsidRPr="00524275" w:rsidRDefault="00023C4A" w:rsidP="00023C4A">
            <w:pPr>
              <w:spacing w:line="240" w:lineRule="auto"/>
              <w:rPr>
                <w:ins w:id="247" w:author="Salcedo, Eunice [NEA]" w:date="2023-09-08T11:10:00Z"/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983D9" w14:textId="77777777" w:rsidR="00023C4A" w:rsidRPr="00524275" w:rsidRDefault="00023C4A" w:rsidP="00023C4A">
            <w:pPr>
              <w:spacing w:line="240" w:lineRule="auto"/>
              <w:rPr>
                <w:ins w:id="248" w:author="Salcedo, Eunice [NEA]" w:date="2023-09-08T11:10:00Z"/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40F13" w14:textId="77777777" w:rsidR="00023C4A" w:rsidRPr="00524275" w:rsidRDefault="00023C4A" w:rsidP="00023C4A">
            <w:pPr>
              <w:spacing w:line="240" w:lineRule="auto"/>
              <w:rPr>
                <w:ins w:id="249" w:author="Salcedo, Eunice [NEA]" w:date="2023-09-08T11:10:00Z"/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30D78" w14:textId="77777777" w:rsidR="00023C4A" w:rsidRPr="00524275" w:rsidRDefault="00023C4A" w:rsidP="00023C4A">
            <w:pPr>
              <w:spacing w:line="240" w:lineRule="auto"/>
              <w:ind w:right="162"/>
              <w:rPr>
                <w:ins w:id="250" w:author="Salcedo, Eunice [NEA]" w:date="2023-09-08T11:10:00Z"/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</w:tr>
      <w:tr w:rsidR="00023C4A" w:rsidRPr="000A5770" w14:paraId="2CC5B407" w14:textId="77777777" w:rsidTr="00023C4A">
        <w:trPr>
          <w:trHeight w:val="600"/>
          <w:ins w:id="251" w:author="Salcedo, Eunice [NEA]" w:date="2023-09-08T11:10:00Z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E45E0" w14:textId="40AAF04B" w:rsidR="00023C4A" w:rsidRPr="00023C4A" w:rsidRDefault="00023C4A" w:rsidP="00023C4A">
            <w:pPr>
              <w:spacing w:line="240" w:lineRule="auto"/>
              <w:jc w:val="center"/>
              <w:rPr>
                <w:ins w:id="252" w:author="Salcedo, Eunice [NEA]" w:date="2023-09-08T11:10:00Z"/>
                <w:rFonts w:asciiTheme="majorHAnsi" w:eastAsia="Times New Roman" w:hAnsiTheme="majorHAnsi" w:cstheme="majorHAnsi"/>
                <w:color w:val="000000" w:themeColor="text1"/>
                <w:lang w:val="en-US"/>
                <w:rPrChange w:id="253" w:author="Salcedo, Eunice [NEA]" w:date="2023-09-08T11:11:00Z">
                  <w:rPr>
                    <w:ins w:id="254" w:author="Salcedo, Eunice [NEA]" w:date="2023-09-08T11:10:00Z"/>
                    <w:rFonts w:asciiTheme="majorHAnsi" w:eastAsia="Times New Roman" w:hAnsiTheme="majorHAnsi" w:cstheme="majorHAnsi"/>
                    <w:color w:val="000000" w:themeColor="text1"/>
                  </w:rPr>
                </w:rPrChange>
              </w:rPr>
            </w:pPr>
            <w:ins w:id="255" w:author="Salcedo, Eunice [NEA]" w:date="2023-09-08T11:11:00Z">
              <w:r>
                <w:rPr>
                  <w:rFonts w:asciiTheme="majorHAnsi" w:eastAsia="Times New Roman" w:hAnsiTheme="majorHAnsi" w:cstheme="majorHAnsi"/>
                  <w:color w:val="000000" w:themeColor="text1"/>
                  <w:lang w:val="en-US"/>
                </w:rPr>
                <w:t>7</w:t>
              </w:r>
            </w:ins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B8C40" w14:textId="2A136937" w:rsidR="00023C4A" w:rsidRPr="00023C4A" w:rsidRDefault="00023C4A" w:rsidP="00023C4A">
            <w:pPr>
              <w:spacing w:line="240" w:lineRule="auto"/>
              <w:rPr>
                <w:ins w:id="256" w:author="Salcedo, Eunice [NEA]" w:date="2023-09-08T11:10:00Z"/>
                <w:rFonts w:asciiTheme="majorHAnsi" w:eastAsiaTheme="majorEastAsia" w:hAnsiTheme="majorHAnsi" w:cstheme="majorHAnsi"/>
                <w:lang w:val="en-US"/>
                <w:rPrChange w:id="257" w:author="Salcedo, Eunice [NEA]" w:date="2023-09-08T11:11:00Z">
                  <w:rPr>
                    <w:ins w:id="258" w:author="Salcedo, Eunice [NEA]" w:date="2023-09-08T11:10:00Z"/>
                    <w:rFonts w:asciiTheme="majorHAnsi" w:eastAsiaTheme="majorEastAsia" w:hAnsiTheme="majorHAnsi" w:cstheme="majorHAnsi"/>
                  </w:rPr>
                </w:rPrChange>
              </w:rPr>
            </w:pPr>
            <w:ins w:id="259" w:author="Salcedo, Eunice [NEA]" w:date="2023-09-08T11:11:00Z">
              <w:r w:rsidRPr="0027350D">
                <w:rPr>
                  <w:rFonts w:asciiTheme="majorHAnsi" w:eastAsia="Times New Roman" w:hAnsiTheme="majorHAnsi" w:cstheme="majorHAnsi"/>
                  <w:color w:val="000000" w:themeColor="text1"/>
                  <w:lang w:val="en-US"/>
                </w:rPr>
                <w:t>Do you have any parent allies?</w:t>
              </w:r>
            </w:ins>
          </w:p>
        </w:tc>
        <w:tc>
          <w:tcPr>
            <w:tcW w:w="2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822BF" w14:textId="77777777" w:rsidR="00023C4A" w:rsidRPr="0027350D" w:rsidRDefault="00023C4A" w:rsidP="00023C4A">
            <w:pPr>
              <w:spacing w:after="0" w:line="240" w:lineRule="auto"/>
              <w:rPr>
                <w:ins w:id="260" w:author="Salcedo, Eunice [NEA]" w:date="2023-09-08T11:11:00Z"/>
                <w:rFonts w:asciiTheme="majorHAnsi" w:eastAsia="Times New Roman" w:hAnsiTheme="majorHAnsi" w:cstheme="majorHAnsi"/>
                <w:color w:val="000000" w:themeColor="text1"/>
                <w:lang w:val="en-US"/>
              </w:rPr>
            </w:pPr>
            <w:ins w:id="261" w:author="Salcedo, Eunice [NEA]" w:date="2023-09-08T11:11:00Z">
              <w:r w:rsidRPr="0027350D">
                <w:rPr>
                  <w:rFonts w:asciiTheme="majorHAnsi" w:eastAsia="Times New Roman" w:hAnsiTheme="majorHAnsi" w:cstheme="majorHAnsi"/>
                  <w:color w:val="000000" w:themeColor="text1"/>
                  <w:lang w:val="en-US"/>
                </w:rPr>
                <w:t>PTO/PTA</w:t>
              </w:r>
            </w:ins>
          </w:p>
          <w:p w14:paraId="55303FFA" w14:textId="4419C2F7" w:rsidR="00023C4A" w:rsidRPr="0027350D" w:rsidRDefault="00023C4A" w:rsidP="00023C4A">
            <w:pPr>
              <w:spacing w:line="240" w:lineRule="auto"/>
              <w:rPr>
                <w:ins w:id="262" w:author="Salcedo, Eunice [NEA]" w:date="2023-09-08T11:10:00Z"/>
                <w:rFonts w:asciiTheme="majorHAnsi" w:eastAsia="Times New Roman" w:hAnsiTheme="majorHAnsi" w:cstheme="majorHAnsi"/>
                <w:color w:val="000000" w:themeColor="text1"/>
                <w:lang w:val="en-US"/>
              </w:rPr>
            </w:pPr>
            <w:ins w:id="263" w:author="Salcedo, Eunice [NEA]" w:date="2023-09-08T11:11:00Z">
              <w:r w:rsidRPr="0027350D">
                <w:rPr>
                  <w:rFonts w:asciiTheme="majorHAnsi" w:eastAsia="Times New Roman" w:hAnsiTheme="majorHAnsi" w:cstheme="majorHAnsi"/>
                  <w:color w:val="000000" w:themeColor="text1"/>
                  <w:lang w:val="en-US"/>
                </w:rPr>
                <w:t>Parent booster groups</w:t>
              </w:r>
            </w:ins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333A9" w14:textId="77777777" w:rsidR="00023C4A" w:rsidRPr="00524275" w:rsidRDefault="00023C4A" w:rsidP="00023C4A">
            <w:pPr>
              <w:spacing w:line="240" w:lineRule="auto"/>
              <w:rPr>
                <w:ins w:id="264" w:author="Salcedo, Eunice [NEA]" w:date="2023-09-08T11:10:00Z"/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1AC10" w14:textId="77777777" w:rsidR="00023C4A" w:rsidRPr="00524275" w:rsidRDefault="00023C4A" w:rsidP="00023C4A">
            <w:pPr>
              <w:spacing w:line="240" w:lineRule="auto"/>
              <w:rPr>
                <w:ins w:id="265" w:author="Salcedo, Eunice [NEA]" w:date="2023-09-08T11:10:00Z"/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22E191" w14:textId="77777777" w:rsidR="00023C4A" w:rsidRPr="00524275" w:rsidRDefault="00023C4A" w:rsidP="00023C4A">
            <w:pPr>
              <w:spacing w:line="240" w:lineRule="auto"/>
              <w:rPr>
                <w:ins w:id="266" w:author="Salcedo, Eunice [NEA]" w:date="2023-09-08T11:10:00Z"/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445F9" w14:textId="77777777" w:rsidR="00023C4A" w:rsidRPr="00524275" w:rsidRDefault="00023C4A" w:rsidP="00023C4A">
            <w:pPr>
              <w:spacing w:line="240" w:lineRule="auto"/>
              <w:rPr>
                <w:ins w:id="267" w:author="Salcedo, Eunice [NEA]" w:date="2023-09-08T11:10:00Z"/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D5A8A" w14:textId="77777777" w:rsidR="00023C4A" w:rsidRPr="00524275" w:rsidRDefault="00023C4A" w:rsidP="00023C4A">
            <w:pPr>
              <w:spacing w:line="240" w:lineRule="auto"/>
              <w:rPr>
                <w:ins w:id="268" w:author="Salcedo, Eunice [NEA]" w:date="2023-09-08T11:10:00Z"/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74E5A" w14:textId="77777777" w:rsidR="00023C4A" w:rsidRPr="00524275" w:rsidRDefault="00023C4A" w:rsidP="00023C4A">
            <w:pPr>
              <w:spacing w:line="240" w:lineRule="auto"/>
              <w:ind w:right="162"/>
              <w:rPr>
                <w:ins w:id="269" w:author="Salcedo, Eunice [NEA]" w:date="2023-09-08T11:10:00Z"/>
                <w:rFonts w:ascii="Calibri" w:eastAsia="Times New Roman" w:hAnsi="Calibri" w:cs="Calibri"/>
                <w:color w:val="000000" w:themeColor="text1"/>
                <w:lang w:val="en-US"/>
              </w:rPr>
            </w:pPr>
          </w:p>
        </w:tc>
      </w:tr>
    </w:tbl>
    <w:p w14:paraId="08E25E8C" w14:textId="77777777" w:rsidR="00524275" w:rsidRPr="00524275" w:rsidRDefault="00524275" w:rsidP="00563418">
      <w:pPr>
        <w:rPr>
          <w:rFonts w:ascii="Franklin Gothic Medium" w:hAnsi="Franklin Gothic Medium"/>
          <w:sz w:val="56"/>
          <w:szCs w:val="56"/>
          <w:lang w:val="en-US"/>
        </w:rPr>
      </w:pPr>
    </w:p>
    <w:sectPr w:rsidR="00524275" w:rsidRPr="00524275" w:rsidSect="00524275">
      <w:headerReference w:type="default" r:id="rId15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4" w:author="Salcedo, Eunice [NEA]" w:date="2023-05-11T13:02:00Z" w:initials="SE[">
    <w:p w14:paraId="7691CDC2" w14:textId="77777777" w:rsidR="00563418" w:rsidRDefault="00563418" w:rsidP="00524275">
      <w:pPr>
        <w:pStyle w:val="CommentText"/>
      </w:pPr>
      <w:r>
        <w:rPr>
          <w:rStyle w:val="CommentReference"/>
        </w:rPr>
        <w:annotationRef/>
      </w:r>
      <w:r>
        <w:t xml:space="preserve">Issue cut, focus on one area and work on a campaign </w:t>
      </w:r>
    </w:p>
  </w:comment>
  <w:comment w:id="136" w:author="Guest User" w:date="2023-05-25T13:26:00Z" w:initials="GU">
    <w:p w14:paraId="273A161B" w14:textId="2448988B" w:rsidR="5F669B74" w:rsidRDefault="5F669B74">
      <w:pPr>
        <w:pStyle w:val="CommentText"/>
      </w:pPr>
      <w:r>
        <w:t xml:space="preserve">add something about climate and culture? </w:t>
      </w:r>
      <w:r>
        <w:rPr>
          <w:rStyle w:val="CommentReference"/>
        </w:rPr>
        <w:annotationRef/>
      </w:r>
    </w:p>
  </w:comment>
  <w:comment w:id="137" w:author="Guest User" w:date="2023-05-25T13:27:00Z" w:initials="GU">
    <w:p w14:paraId="07A47444" w14:textId="68087AFE" w:rsidR="5F669B74" w:rsidRDefault="5F669B74">
      <w:pPr>
        <w:pStyle w:val="CommentText"/>
      </w:pPr>
      <w:r>
        <w:t xml:space="preserve">could include physical infrastructure and mental health </w:t>
      </w: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691CDC2" w15:done="0"/>
  <w15:commentEx w15:paraId="273A161B" w15:done="0"/>
  <w15:commentEx w15:paraId="07A47444" w15:paraIdParent="273A161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80CAD1F" w16cex:dateUtc="2023-05-11T17:02:00Z"/>
  <w16cex:commentExtensible w16cex:durableId="465B128D" w16cex:dateUtc="2023-05-25T17:26:00Z"/>
  <w16cex:commentExtensible w16cex:durableId="10F54336" w16cex:dateUtc="2023-05-25T17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691CDC2" w16cid:durableId="280CAD1F"/>
  <w16cid:commentId w16cid:paraId="273A161B" w16cid:durableId="465B128D"/>
  <w16cid:commentId w16cid:paraId="07A47444" w16cid:durableId="10F5433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76D5B" w14:textId="77777777" w:rsidR="00AC294B" w:rsidRDefault="00AC294B" w:rsidP="00524275">
      <w:pPr>
        <w:spacing w:after="0" w:line="240" w:lineRule="auto"/>
      </w:pPr>
      <w:r>
        <w:separator/>
      </w:r>
    </w:p>
  </w:endnote>
  <w:endnote w:type="continuationSeparator" w:id="0">
    <w:p w14:paraId="37F90C8F" w14:textId="77777777" w:rsidR="00AC294B" w:rsidRDefault="00AC294B" w:rsidP="00524275">
      <w:pPr>
        <w:spacing w:after="0" w:line="240" w:lineRule="auto"/>
      </w:pPr>
      <w:r>
        <w:continuationSeparator/>
      </w:r>
    </w:p>
  </w:endnote>
  <w:endnote w:type="continuationNotice" w:id="1">
    <w:p w14:paraId="4E78D19E" w14:textId="77777777" w:rsidR="00AC294B" w:rsidRDefault="00AC29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41DE2" w14:textId="77777777" w:rsidR="00AC294B" w:rsidRDefault="00AC294B" w:rsidP="00524275">
      <w:pPr>
        <w:spacing w:after="0" w:line="240" w:lineRule="auto"/>
      </w:pPr>
      <w:r>
        <w:separator/>
      </w:r>
    </w:p>
  </w:footnote>
  <w:footnote w:type="continuationSeparator" w:id="0">
    <w:p w14:paraId="38263677" w14:textId="77777777" w:rsidR="00AC294B" w:rsidRDefault="00AC294B" w:rsidP="00524275">
      <w:pPr>
        <w:spacing w:after="0" w:line="240" w:lineRule="auto"/>
      </w:pPr>
      <w:r>
        <w:continuationSeparator/>
      </w:r>
    </w:p>
  </w:footnote>
  <w:footnote w:type="continuationNotice" w:id="1">
    <w:p w14:paraId="19133CF4" w14:textId="77777777" w:rsidR="00AC294B" w:rsidRDefault="00AC294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7624E" w14:textId="0A96FC0F" w:rsidR="00524275" w:rsidRDefault="0027350D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5D50934E" wp14:editId="3B808FFA">
          <wp:simplePos x="0" y="0"/>
          <wp:positionH relativeFrom="margin">
            <wp:align>center</wp:align>
          </wp:positionH>
          <wp:positionV relativeFrom="paragraph">
            <wp:posOffset>-103909</wp:posOffset>
          </wp:positionV>
          <wp:extent cx="1658620" cy="496570"/>
          <wp:effectExtent l="0" t="0" r="0" b="0"/>
          <wp:wrapThrough wrapText="bothSides">
            <wp:wrapPolygon edited="0">
              <wp:start x="0" y="0"/>
              <wp:lineTo x="0" y="20716"/>
              <wp:lineTo x="21335" y="20716"/>
              <wp:lineTo x="21335" y="0"/>
              <wp:lineTo x="0" y="0"/>
            </wp:wrapPolygon>
          </wp:wrapThrough>
          <wp:docPr id="2" name="Picture 2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clipart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8620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4275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6D15E3BD" wp14:editId="1A51365A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10022378" cy="889924"/>
              <wp:effectExtent l="0" t="0" r="17145" b="24765"/>
              <wp:wrapNone/>
              <wp:docPr id="6" name="Freeform: 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0800000">
                        <a:off x="0" y="0"/>
                        <a:ext cx="10022378" cy="889924"/>
                      </a:xfrm>
                      <a:custGeom>
                        <a:avLst/>
                        <a:gdLst>
                          <a:gd name="T0" fmla="*/ 12239 w 12240"/>
                          <a:gd name="T1" fmla="*/ 482 h 1336"/>
                          <a:gd name="T2" fmla="*/ 12141 w 12240"/>
                          <a:gd name="T3" fmla="*/ 448 h 1336"/>
                          <a:gd name="T4" fmla="*/ 12013 w 12240"/>
                          <a:gd name="T5" fmla="*/ 406 h 1336"/>
                          <a:gd name="T6" fmla="*/ 11884 w 12240"/>
                          <a:gd name="T7" fmla="*/ 367 h 1336"/>
                          <a:gd name="T8" fmla="*/ 11756 w 12240"/>
                          <a:gd name="T9" fmla="*/ 332 h 1336"/>
                          <a:gd name="T10" fmla="*/ 11627 w 12240"/>
                          <a:gd name="T11" fmla="*/ 298 h 1336"/>
                          <a:gd name="T12" fmla="*/ 11499 w 12240"/>
                          <a:gd name="T13" fmla="*/ 268 h 1336"/>
                          <a:gd name="T14" fmla="*/ 11370 w 12240"/>
                          <a:gd name="T15" fmla="*/ 241 h 1336"/>
                          <a:gd name="T16" fmla="*/ 11113 w 12240"/>
                          <a:gd name="T17" fmla="*/ 193 h 1336"/>
                          <a:gd name="T18" fmla="*/ 10856 w 12240"/>
                          <a:gd name="T19" fmla="*/ 155 h 1336"/>
                          <a:gd name="T20" fmla="*/ 10598 w 12240"/>
                          <a:gd name="T21" fmla="*/ 127 h 1336"/>
                          <a:gd name="T22" fmla="*/ 10339 w 12240"/>
                          <a:gd name="T23" fmla="*/ 106 h 1336"/>
                          <a:gd name="T24" fmla="*/ 10080 w 12240"/>
                          <a:gd name="T25" fmla="*/ 94 h 1336"/>
                          <a:gd name="T26" fmla="*/ 9755 w 12240"/>
                          <a:gd name="T27" fmla="*/ 89 h 1336"/>
                          <a:gd name="T28" fmla="*/ 9494 w 12240"/>
                          <a:gd name="T29" fmla="*/ 93 h 1336"/>
                          <a:gd name="T30" fmla="*/ 9035 w 12240"/>
                          <a:gd name="T31" fmla="*/ 112 h 1336"/>
                          <a:gd name="T32" fmla="*/ 8438 w 12240"/>
                          <a:gd name="T33" fmla="*/ 159 h 1336"/>
                          <a:gd name="T34" fmla="*/ 5967 w 12240"/>
                          <a:gd name="T35" fmla="*/ 454 h 1336"/>
                          <a:gd name="T36" fmla="*/ 4957 w 12240"/>
                          <a:gd name="T37" fmla="*/ 549 h 1336"/>
                          <a:gd name="T38" fmla="*/ 4289 w 12240"/>
                          <a:gd name="T39" fmla="*/ 585 h 1336"/>
                          <a:gd name="T40" fmla="*/ 3759 w 12240"/>
                          <a:gd name="T41" fmla="*/ 594 h 1336"/>
                          <a:gd name="T42" fmla="*/ 3296 w 12240"/>
                          <a:gd name="T43" fmla="*/ 586 h 1336"/>
                          <a:gd name="T44" fmla="*/ 2826 w 12240"/>
                          <a:gd name="T45" fmla="*/ 560 h 1336"/>
                          <a:gd name="T46" fmla="*/ 2428 w 12240"/>
                          <a:gd name="T47" fmla="*/ 525 h 1336"/>
                          <a:gd name="T48" fmla="*/ 2105 w 12240"/>
                          <a:gd name="T49" fmla="*/ 486 h 1336"/>
                          <a:gd name="T50" fmla="*/ 1779 w 12240"/>
                          <a:gd name="T51" fmla="*/ 438 h 1336"/>
                          <a:gd name="T52" fmla="*/ 1448 w 12240"/>
                          <a:gd name="T53" fmla="*/ 379 h 1336"/>
                          <a:gd name="T54" fmla="*/ 1113 w 12240"/>
                          <a:gd name="T55" fmla="*/ 309 h 1336"/>
                          <a:gd name="T56" fmla="*/ 774 w 12240"/>
                          <a:gd name="T57" fmla="*/ 228 h 1336"/>
                          <a:gd name="T58" fmla="*/ 478 w 12240"/>
                          <a:gd name="T59" fmla="*/ 147 h 1336"/>
                          <a:gd name="T60" fmla="*/ 306 w 12240"/>
                          <a:gd name="T61" fmla="*/ 97 h 1336"/>
                          <a:gd name="T62" fmla="*/ 0 w 12240"/>
                          <a:gd name="T63" fmla="*/ 0 h 1336"/>
                          <a:gd name="T64" fmla="*/ 12222 w 12240"/>
                          <a:gd name="T65" fmla="*/ 1335 h 1336"/>
                          <a:gd name="T66" fmla="*/ 12240 w 12240"/>
                          <a:gd name="T67" fmla="*/ 1335 h 1336"/>
                          <a:gd name="T68" fmla="*/ 12240 w 12240"/>
                          <a:gd name="T69" fmla="*/ 482 h 1336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</a:cxnLst>
                        <a:rect l="0" t="0" r="r" b="b"/>
                        <a:pathLst>
                          <a:path w="12240" h="1336">
                            <a:moveTo>
                              <a:pt x="12240" y="482"/>
                            </a:moveTo>
                            <a:lnTo>
                              <a:pt x="12239" y="482"/>
                            </a:lnTo>
                            <a:lnTo>
                              <a:pt x="12205" y="470"/>
                            </a:lnTo>
                            <a:lnTo>
                              <a:pt x="12141" y="448"/>
                            </a:lnTo>
                            <a:lnTo>
                              <a:pt x="12077" y="427"/>
                            </a:lnTo>
                            <a:lnTo>
                              <a:pt x="12013" y="406"/>
                            </a:lnTo>
                            <a:lnTo>
                              <a:pt x="11949" y="386"/>
                            </a:lnTo>
                            <a:lnTo>
                              <a:pt x="11884" y="367"/>
                            </a:lnTo>
                            <a:lnTo>
                              <a:pt x="11820" y="349"/>
                            </a:lnTo>
                            <a:lnTo>
                              <a:pt x="11756" y="332"/>
                            </a:lnTo>
                            <a:lnTo>
                              <a:pt x="11692" y="315"/>
                            </a:lnTo>
                            <a:lnTo>
                              <a:pt x="11627" y="298"/>
                            </a:lnTo>
                            <a:lnTo>
                              <a:pt x="11563" y="283"/>
                            </a:lnTo>
                            <a:lnTo>
                              <a:pt x="11499" y="268"/>
                            </a:lnTo>
                            <a:lnTo>
                              <a:pt x="11435" y="254"/>
                            </a:lnTo>
                            <a:lnTo>
                              <a:pt x="11370" y="241"/>
                            </a:lnTo>
                            <a:lnTo>
                              <a:pt x="11242" y="216"/>
                            </a:lnTo>
                            <a:lnTo>
                              <a:pt x="11113" y="193"/>
                            </a:lnTo>
                            <a:lnTo>
                              <a:pt x="10984" y="173"/>
                            </a:lnTo>
                            <a:lnTo>
                              <a:pt x="10856" y="155"/>
                            </a:lnTo>
                            <a:lnTo>
                              <a:pt x="10727" y="140"/>
                            </a:lnTo>
                            <a:lnTo>
                              <a:pt x="10598" y="127"/>
                            </a:lnTo>
                            <a:lnTo>
                              <a:pt x="10469" y="116"/>
                            </a:lnTo>
                            <a:lnTo>
                              <a:pt x="10339" y="106"/>
                            </a:lnTo>
                            <a:lnTo>
                              <a:pt x="10210" y="99"/>
                            </a:lnTo>
                            <a:lnTo>
                              <a:pt x="10080" y="94"/>
                            </a:lnTo>
                            <a:lnTo>
                              <a:pt x="9950" y="91"/>
                            </a:lnTo>
                            <a:lnTo>
                              <a:pt x="9755" y="89"/>
                            </a:lnTo>
                            <a:lnTo>
                              <a:pt x="9690" y="90"/>
                            </a:lnTo>
                            <a:lnTo>
                              <a:pt x="9494" y="93"/>
                            </a:lnTo>
                            <a:lnTo>
                              <a:pt x="9297" y="99"/>
                            </a:lnTo>
                            <a:lnTo>
                              <a:pt x="9035" y="112"/>
                            </a:lnTo>
                            <a:lnTo>
                              <a:pt x="8770" y="131"/>
                            </a:lnTo>
                            <a:lnTo>
                              <a:pt x="8438" y="159"/>
                            </a:lnTo>
                            <a:lnTo>
                              <a:pt x="7970" y="209"/>
                            </a:lnTo>
                            <a:lnTo>
                              <a:pt x="5967" y="454"/>
                            </a:lnTo>
                            <a:lnTo>
                              <a:pt x="5394" y="513"/>
                            </a:lnTo>
                            <a:lnTo>
                              <a:pt x="4957" y="549"/>
                            </a:lnTo>
                            <a:lnTo>
                              <a:pt x="4588" y="572"/>
                            </a:lnTo>
                            <a:lnTo>
                              <a:pt x="4289" y="585"/>
                            </a:lnTo>
                            <a:lnTo>
                              <a:pt x="3987" y="592"/>
                            </a:lnTo>
                            <a:lnTo>
                              <a:pt x="3759" y="594"/>
                            </a:lnTo>
                            <a:lnTo>
                              <a:pt x="3529" y="592"/>
                            </a:lnTo>
                            <a:lnTo>
                              <a:pt x="3296" y="586"/>
                            </a:lnTo>
                            <a:lnTo>
                              <a:pt x="3062" y="575"/>
                            </a:lnTo>
                            <a:lnTo>
                              <a:pt x="2826" y="560"/>
                            </a:lnTo>
                            <a:lnTo>
                              <a:pt x="2588" y="541"/>
                            </a:lnTo>
                            <a:lnTo>
                              <a:pt x="2428" y="525"/>
                            </a:lnTo>
                            <a:lnTo>
                              <a:pt x="2267" y="507"/>
                            </a:lnTo>
                            <a:lnTo>
                              <a:pt x="2105" y="486"/>
                            </a:lnTo>
                            <a:lnTo>
                              <a:pt x="1987" y="470"/>
                            </a:lnTo>
                            <a:lnTo>
                              <a:pt x="1779" y="438"/>
                            </a:lnTo>
                            <a:lnTo>
                              <a:pt x="1614" y="410"/>
                            </a:lnTo>
                            <a:lnTo>
                              <a:pt x="1448" y="379"/>
                            </a:lnTo>
                            <a:lnTo>
                              <a:pt x="1281" y="345"/>
                            </a:lnTo>
                            <a:lnTo>
                              <a:pt x="1113" y="309"/>
                            </a:lnTo>
                            <a:lnTo>
                              <a:pt x="944" y="270"/>
                            </a:lnTo>
                            <a:lnTo>
                              <a:pt x="774" y="228"/>
                            </a:lnTo>
                            <a:lnTo>
                              <a:pt x="603" y="182"/>
                            </a:lnTo>
                            <a:lnTo>
                              <a:pt x="478" y="147"/>
                            </a:lnTo>
                            <a:lnTo>
                              <a:pt x="345" y="108"/>
                            </a:lnTo>
                            <a:lnTo>
                              <a:pt x="306" y="97"/>
                            </a:lnTo>
                            <a:lnTo>
                              <a:pt x="171" y="55"/>
                            </a:lnTo>
                            <a:lnTo>
                              <a:pt x="0" y="0"/>
                            </a:lnTo>
                            <a:lnTo>
                              <a:pt x="0" y="1335"/>
                            </a:lnTo>
                            <a:lnTo>
                              <a:pt x="12222" y="1335"/>
                            </a:lnTo>
                            <a:lnTo>
                              <a:pt x="12239" y="1335"/>
                            </a:lnTo>
                            <a:lnTo>
                              <a:pt x="12240" y="1335"/>
                            </a:lnTo>
                            <a:lnTo>
                              <a:pt x="12240" y="594"/>
                            </a:lnTo>
                            <a:lnTo>
                              <a:pt x="12240" y="482"/>
                            </a:lnTo>
                            <a:close/>
                          </a:path>
                        </a:pathLst>
                      </a:custGeom>
                      <a:solidFill>
                        <a:schemeClr val="accent1"/>
                      </a:solidFill>
                      <a:ln w="9525">
                        <a:solidFill>
                          <a:schemeClr val="accent1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 xmlns:w16du="http://schemas.microsoft.com/office/word/2023/wordml/word16du">
          <w:pict>
            <v:shape id="Freeform: Shape 6" style="position:absolute;margin-left:0;margin-top:0;width:789.15pt;height:70.05pt;rotation:180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page;mso-height-relative:page;v-text-anchor:top" coordsize="12240,1336" o:spid="_x0000_s1026" o:allowincell="f" fillcolor="#4472c4 [3204]" strokecolor="#4472c4 [3204]" path="m12240,482r-1,l12205,470r-64,-22l12077,427r-64,-21l11949,386r-65,-19l11820,349r-64,-17l11692,315r-65,-17l11563,283r-64,-15l11435,254r-65,-13l11242,216r-129,-23l10984,173r-128,-18l10727,140r-129,-13l10469,116r-130,-10l10210,99r-130,-5l9950,91,9755,89r-65,1l9494,93r-197,6l9035,112r-265,19l8438,159r-468,50l5967,454r-573,59l4957,549r-369,23l4289,585r-302,7l3759,594r-230,-2l3296,586,3062,575,2826,560,2588,541,2428,525,2267,507,2105,486,1987,470,1779,438,1614,410,1448,379,1281,345,1113,309,944,270,774,228,603,182,478,147,345,108,306,97,171,55,,,,1335r12222,l12239,1335r1,l12240,594r,-112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" w14:anchorId="43354292">
              <v:path arrowok="t" o:connecttype="custom" o:connectlocs="10021559,321065;9941315,298418;9836505,270441;9730877,244463;9626068,221149;9520440,198501;9415631,178518;9310003,160533;9099566,128559;8889129,103247;8677873,84596;8465798,70608;8253723,62614;7987606,59284;7773894,61948;7398054,74604;6909218,105912;4885909,302414;4058899,365695;3511926,389675;3077951,395670;2698836,390341;2313990,373022;1988099,349708;1723620,323730;1456684,291757;1185654,252456;911349,205828;633768,151873;391397,97918;250559,64613;0,0;10007639,889258;10022378,889258;10022378,321065" o:connectangles="0,0,0,0,0,0,0,0,0,0,0,0,0,0,0,0,0,0,0,0,0,0,0,0,0,0,0,0,0,0,0,0,0,0,0"/>
              <w10:wrap anchorx="page" anchory="pag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YjgPy+rCIu69tL" int2:id="DJr1EaUq">
      <int2:state int2:value="Rejected" int2:type="AugLoop_Text_Critique"/>
    </int2:textHash>
    <int2:textHash int2:hashCode="hnYbY6e9H0gO1I" int2:id="u4ByIp3D">
      <int2:state int2:value="Rejected" int2:type="AugLoop_Text_Critique"/>
    </int2:textHash>
    <int2:textHash int2:hashCode="jLtXGP5ktXc22E" int2:id="yzA8QFfl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907096"/>
    <w:multiLevelType w:val="hybridMultilevel"/>
    <w:tmpl w:val="01987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DB5791"/>
    <w:multiLevelType w:val="hybridMultilevel"/>
    <w:tmpl w:val="45100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3038782">
    <w:abstractNumId w:val="1"/>
  </w:num>
  <w:num w:numId="2" w16cid:durableId="129232725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alcedo, Eunice [NEA]">
    <w15:presenceInfo w15:providerId="AD" w15:userId="S::esalcedo@nea.org::abf1ec0d-6ae3-4144-b6f8-d583f6c7c6af"/>
  </w15:person>
  <w15:person w15:author="Guest User">
    <w15:presenceInfo w15:providerId="AD" w15:userId="S::urn:spo:anon#db59882a5b8df08bc57da20bce95610dc2adeef863c8faac1816813748c501e6::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275"/>
    <w:rsid w:val="00023C4A"/>
    <w:rsid w:val="000879A5"/>
    <w:rsid w:val="000A5770"/>
    <w:rsid w:val="000F6286"/>
    <w:rsid w:val="001654CD"/>
    <w:rsid w:val="00260C98"/>
    <w:rsid w:val="0027350D"/>
    <w:rsid w:val="002E184F"/>
    <w:rsid w:val="003572F5"/>
    <w:rsid w:val="003A1B84"/>
    <w:rsid w:val="003C1F3C"/>
    <w:rsid w:val="004037E7"/>
    <w:rsid w:val="00405DCC"/>
    <w:rsid w:val="0048104D"/>
    <w:rsid w:val="004D7EF9"/>
    <w:rsid w:val="00524275"/>
    <w:rsid w:val="00563418"/>
    <w:rsid w:val="006F2341"/>
    <w:rsid w:val="00716633"/>
    <w:rsid w:val="0074559C"/>
    <w:rsid w:val="00772485"/>
    <w:rsid w:val="007A16E3"/>
    <w:rsid w:val="007B77CD"/>
    <w:rsid w:val="00805A01"/>
    <w:rsid w:val="00885FA1"/>
    <w:rsid w:val="009069B6"/>
    <w:rsid w:val="00A24963"/>
    <w:rsid w:val="00AB1336"/>
    <w:rsid w:val="00AC294B"/>
    <w:rsid w:val="00AF6ED2"/>
    <w:rsid w:val="00B02E8B"/>
    <w:rsid w:val="00B14870"/>
    <w:rsid w:val="00B15265"/>
    <w:rsid w:val="00B75323"/>
    <w:rsid w:val="00B84EAB"/>
    <w:rsid w:val="00BC54C0"/>
    <w:rsid w:val="00C12F59"/>
    <w:rsid w:val="00C71166"/>
    <w:rsid w:val="00CB07CA"/>
    <w:rsid w:val="00CD481F"/>
    <w:rsid w:val="00CE0F36"/>
    <w:rsid w:val="00D04E3C"/>
    <w:rsid w:val="00D47B03"/>
    <w:rsid w:val="00D6683C"/>
    <w:rsid w:val="00D760AB"/>
    <w:rsid w:val="00EE2CF1"/>
    <w:rsid w:val="00F651B9"/>
    <w:rsid w:val="0843FA5D"/>
    <w:rsid w:val="5CDF17BB"/>
    <w:rsid w:val="5F669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896BC"/>
  <w15:chartTrackingRefBased/>
  <w15:docId w15:val="{C84D9A70-1644-4B21-8277-1522C8651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275"/>
    <w:rPr>
      <w:lang w:val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42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4275"/>
    <w:rPr>
      <w:lang w:val="es-MX"/>
    </w:rPr>
  </w:style>
  <w:style w:type="paragraph" w:styleId="Footer">
    <w:name w:val="footer"/>
    <w:basedOn w:val="Normal"/>
    <w:link w:val="FooterChar"/>
    <w:uiPriority w:val="99"/>
    <w:unhideWhenUsed/>
    <w:rsid w:val="005242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4275"/>
    <w:rPr>
      <w:lang w:val="es-MX"/>
    </w:rPr>
  </w:style>
  <w:style w:type="paragraph" w:styleId="ListParagraph">
    <w:name w:val="List Paragraph"/>
    <w:basedOn w:val="Normal"/>
    <w:uiPriority w:val="34"/>
    <w:qFormat/>
    <w:rsid w:val="00524275"/>
    <w:pPr>
      <w:ind w:left="720"/>
      <w:contextualSpacing/>
    </w:pPr>
    <w:rPr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242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4275"/>
    <w:pPr>
      <w:spacing w:line="240" w:lineRule="auto"/>
    </w:pPr>
    <w:rPr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4275"/>
    <w:rPr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B753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532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A5770"/>
    <w:pPr>
      <w:spacing w:after="0" w:line="240" w:lineRule="auto"/>
    </w:pPr>
    <w:rPr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B504-C093-4148-A1B0-25C5AE703A55}">
  <ds:schemaRefs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5ed5bd0d-9aa5-480d-8c58-25f9f57090c9"/>
    <ds:schemaRef ds:uri="http://schemas.openxmlformats.org/package/2006/metadata/core-properties"/>
    <ds:schemaRef ds:uri="05627597-0322-42fc-bc19-1d0dde15c694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6EA0E84-22A9-46CD-BC41-6400BDA528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4A33CA-8E9F-4C0A-9232-CB9EA9D1E74E}"/>
</file>

<file path=customXml/itemProps4.xml><?xml version="1.0" encoding="utf-8"?>
<ds:datastoreItem xmlns:ds="http://schemas.openxmlformats.org/officeDocument/2006/customXml" ds:itemID="{24620FB6-5FAE-4594-AF3F-DE2B780A9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377</Words>
  <Characters>1958</Characters>
  <Application>Microsoft Office Word</Application>
  <DocSecurity>0</DocSecurity>
  <Lines>38</Lines>
  <Paragraphs>16</Paragraphs>
  <ScaleCrop>false</ScaleCrop>
  <Company>NEA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Salcedo, Eunice [NEA]</dc:creator>
  <cp:keywords/>
  <dc:description/>
  <cp:lastModifiedBy>Salcedo, Eunice [NEA]</cp:lastModifiedBy>
  <cp:revision>25</cp:revision>
  <dcterms:created xsi:type="dcterms:W3CDTF">2023-05-25T20:22:00Z</dcterms:created>
  <dcterms:modified xsi:type="dcterms:W3CDTF">2023-09-08T15:21:00Z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a17204c2-3064-4fb9-9c56-f3fb9967e539</vt:lpwstr>
  </property>
  <property fmtid="{D5CDD505-2E9C-101B-9397-08002B2CF9AE}" pid="3" name="ContentTypeId">
    <vt:lpwstr>0x0101004F15A52AE31FEC4EB9E74AAFCF7B6AD7</vt:lpwstr>
  </property>
  <property fmtid="{D5CDD505-2E9C-101B-9397-08002B2CF9AE}" pid="4" name="MediaServiceImageTags">
    <vt:lpwstr/>
  </property>
</Properties>
</file>