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EE7F94" w:rsidP="1174D4C7" w:rsidRDefault="5D72C071" w14:paraId="18F2C28F" w14:textId="6E33989E">
      <w:pPr>
        <w:spacing w:after="0"/>
        <w:rPr>
          <w:rFonts w:asciiTheme="minorHAnsi" w:hAnsiTheme="minorHAnsi" w:cstheme="minorBidi"/>
          <w:b/>
          <w:bCs/>
          <w:sz w:val="44"/>
          <w:szCs w:val="44"/>
        </w:rPr>
      </w:pPr>
      <w:r w:rsidRPr="1174D4C7">
        <w:rPr>
          <w:rFonts w:asciiTheme="minorHAnsi" w:hAnsiTheme="minorHAnsi" w:cstheme="minorBidi"/>
          <w:b/>
          <w:bCs/>
          <w:sz w:val="44"/>
          <w:szCs w:val="44"/>
        </w:rPr>
        <w:t>Use -</w:t>
      </w:r>
      <w:r w:rsidRPr="1174D4C7" w:rsidR="1E53CCB2">
        <w:rPr>
          <w:rFonts w:asciiTheme="minorHAnsi" w:hAnsiTheme="minorHAnsi" w:cstheme="minorBidi"/>
          <w:b/>
          <w:bCs/>
          <w:sz w:val="44"/>
          <w:szCs w:val="44"/>
        </w:rPr>
        <w:t xml:space="preserve"> </w:t>
      </w:r>
      <w:r w:rsidRPr="1174D4C7" w:rsidR="5D613680">
        <w:rPr>
          <w:rFonts w:asciiTheme="minorHAnsi" w:hAnsiTheme="minorHAnsi" w:cstheme="minorBidi"/>
          <w:b/>
          <w:bCs/>
          <w:sz w:val="44"/>
          <w:szCs w:val="44"/>
        </w:rPr>
        <w:t xml:space="preserve">Facilitator Agenda </w:t>
      </w:r>
      <w:r w:rsidRPr="1174D4C7" w:rsidR="0C7BAC5B">
        <w:rPr>
          <w:rFonts w:asciiTheme="minorHAnsi" w:hAnsiTheme="minorHAnsi" w:cstheme="minorBidi"/>
          <w:b/>
          <w:bCs/>
          <w:sz w:val="44"/>
          <w:szCs w:val="44"/>
        </w:rPr>
        <w:t>–</w:t>
      </w:r>
      <w:r w:rsidRPr="1174D4C7" w:rsidR="5EBBC5BC">
        <w:rPr>
          <w:rFonts w:ascii="Aptos" w:hAnsi="Aptos" w:eastAsia="Aptos" w:cs="Aptos"/>
          <w:b/>
          <w:bCs/>
          <w:sz w:val="40"/>
          <w:szCs w:val="40"/>
        </w:rPr>
        <w:t xml:space="preserve"> </w:t>
      </w:r>
      <w:r w:rsidRPr="1174D4C7" w:rsidR="0C7BAC5B">
        <w:rPr>
          <w:rFonts w:ascii="Aptos" w:hAnsi="Aptos" w:eastAsia="Aptos" w:cs="Aptos"/>
          <w:b/>
          <w:bCs/>
          <w:sz w:val="40"/>
          <w:szCs w:val="40"/>
        </w:rPr>
        <w:t xml:space="preserve">DAY 1 </w:t>
      </w:r>
      <w:r w:rsidRPr="1174D4C7" w:rsidR="5EBBC5BC">
        <w:rPr>
          <w:rFonts w:ascii="Aptos" w:hAnsi="Aptos" w:eastAsia="Aptos" w:cs="Aptos"/>
          <w:b/>
          <w:bCs/>
          <w:sz w:val="40"/>
          <w:szCs w:val="40"/>
        </w:rPr>
        <w:t>Coaching Skills for Developing Campaign Leaders</w:t>
      </w:r>
    </w:p>
    <w:tbl>
      <w:tblPr>
        <w:tblStyle w:val="TableGrid"/>
        <w:tblW w:w="14489" w:type="dxa"/>
        <w:tblLook w:val="04A0" w:firstRow="1" w:lastRow="0" w:firstColumn="1" w:lastColumn="0" w:noHBand="0" w:noVBand="1"/>
      </w:tblPr>
      <w:tblGrid>
        <w:gridCol w:w="4829"/>
        <w:gridCol w:w="345"/>
        <w:gridCol w:w="1391"/>
        <w:gridCol w:w="2220"/>
        <w:gridCol w:w="3615"/>
        <w:gridCol w:w="2089"/>
      </w:tblGrid>
      <w:tr w:rsidRPr="0048413C" w:rsidR="00EE7F94" w:rsidTr="1174D4C7" w14:paraId="672E8917" w14:textId="77777777">
        <w:trPr>
          <w:trHeight w:val="377"/>
        </w:trPr>
        <w:tc>
          <w:tcPr>
            <w:tcW w:w="8785" w:type="dxa"/>
            <w:gridSpan w:val="4"/>
            <w:tcBorders>
              <w:bottom w:val="single" w:color="auto" w:sz="4" w:space="0"/>
            </w:tcBorders>
            <w:shd w:val="clear" w:color="auto" w:fill="F2F2F2" w:themeFill="background1" w:themeFillShade="F2"/>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704" w:type="dxa"/>
            <w:gridSpan w:val="2"/>
            <w:shd w:val="clear" w:color="auto" w:fill="F2F2F2" w:themeFill="background1" w:themeFillShade="F2"/>
          </w:tcPr>
          <w:p w:rsidRPr="0048413C" w:rsidR="00EE7F94" w:rsidP="3303F914" w:rsidRDefault="65494D1C" w14:paraId="35DFD657" w14:textId="5C149C79">
            <w:pPr>
              <w:rPr>
                <w:rFonts w:asciiTheme="minorHAnsi" w:hAnsiTheme="minorHAnsi" w:cstheme="minorBidi"/>
                <w:b/>
                <w:bCs/>
                <w:sz w:val="44"/>
                <w:szCs w:val="44"/>
              </w:rPr>
            </w:pPr>
            <w:r w:rsidRPr="3303F914">
              <w:rPr>
                <w:rFonts w:asciiTheme="minorHAnsi" w:hAnsiTheme="minorHAnsi" w:cstheme="minorBidi"/>
                <w:b/>
                <w:bCs/>
              </w:rPr>
              <w:t>Room Set-up:</w:t>
            </w:r>
            <w:r w:rsidRPr="3303F914" w:rsidR="2A4D8068">
              <w:rPr>
                <w:rFonts w:asciiTheme="minorHAnsi" w:hAnsiTheme="minorHAnsi" w:cstheme="minorBidi"/>
                <w:b/>
                <w:bCs/>
              </w:rPr>
              <w:t xml:space="preserve"> </w:t>
            </w:r>
            <w:r w:rsidR="005F3B2F">
              <w:rPr>
                <w:rFonts w:asciiTheme="minorHAnsi" w:hAnsiTheme="minorHAnsi" w:cstheme="minorBidi"/>
                <w:b/>
                <w:bCs/>
              </w:rPr>
              <w:t>80</w:t>
            </w:r>
            <w:r w:rsidRPr="3303F914" w:rsidR="2A4D8068">
              <w:rPr>
                <w:rFonts w:asciiTheme="minorHAnsi" w:hAnsiTheme="minorHAnsi" w:cstheme="minorBidi"/>
              </w:rPr>
              <w:t xml:space="preserve"> people max</w:t>
            </w:r>
          </w:p>
        </w:tc>
      </w:tr>
      <w:tr w:rsidRPr="0048413C" w:rsidR="00EE7F94" w:rsidTr="1174D4C7" w14:paraId="4D698FEB" w14:textId="77777777">
        <w:trPr>
          <w:trHeight w:val="1187"/>
        </w:trPr>
        <w:tc>
          <w:tcPr>
            <w:tcW w:w="4829" w:type="dxa"/>
            <w:tcBorders>
              <w:right w:val="nil"/>
            </w:tcBorders>
          </w:tcPr>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3303F914" w:rsidRDefault="65494D1C" w14:paraId="7F4E2E1D" w14:textId="09756144">
            <w:pPr>
              <w:rPr>
                <w:rFonts w:asciiTheme="minorHAnsi" w:hAnsiTheme="minorHAnsi" w:cstheme="minorBidi"/>
              </w:rPr>
            </w:pPr>
            <w:r w:rsidRPr="3303F914">
              <w:rPr>
                <w:rFonts w:asciiTheme="minorHAnsi" w:hAnsiTheme="minorHAnsi" w:cstheme="minorBidi"/>
              </w:rPr>
              <w:t>Chart Paper (</w:t>
            </w:r>
            <w:r w:rsidRPr="3303F914" w:rsidR="53560F3A">
              <w:rPr>
                <w:rFonts w:asciiTheme="minorHAnsi" w:hAnsiTheme="minorHAnsi" w:cstheme="minorBidi"/>
              </w:rPr>
              <w:t>10</w:t>
            </w:r>
            <w:r w:rsidRPr="3303F914">
              <w:rPr>
                <w:rFonts w:asciiTheme="minorHAnsi" w:hAnsiTheme="minorHAnsi" w:cstheme="minorBidi"/>
              </w:rPr>
              <w:t xml:space="preserve"> full w Sticky Strip) </w:t>
            </w:r>
          </w:p>
        </w:tc>
        <w:tc>
          <w:tcPr>
            <w:tcW w:w="3956" w:type="dxa"/>
            <w:gridSpan w:val="3"/>
            <w:tcBorders>
              <w:left w:val="nil"/>
            </w:tcBorders>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48413C" w:rsidP="005F3B2F" w:rsidRDefault="00EE7F94" w14:paraId="67452FF7" w14:textId="43893ECF">
            <w:pPr>
              <w:jc w:val="both"/>
              <w:rPr>
                <w:rFonts w:asciiTheme="minorHAnsi" w:hAnsiTheme="minorHAnsi" w:cstheme="minorBidi"/>
              </w:rPr>
            </w:pPr>
            <w:r w:rsidRPr="0048413C">
              <w:rPr>
                <w:rFonts w:asciiTheme="minorHAnsi" w:hAnsiTheme="minorHAnsi" w:cstheme="minorHAnsi"/>
              </w:rPr>
              <w:t>Post its – 3x3” and 4X5” sizes</w:t>
            </w:r>
            <w:r w:rsidRPr="3303F914" w:rsidR="65494D1C">
              <w:rPr>
                <w:rFonts w:asciiTheme="minorHAnsi" w:hAnsiTheme="minorHAnsi" w:cstheme="minorBidi"/>
              </w:rPr>
              <w:t xml:space="preserve"> </w:t>
            </w:r>
          </w:p>
          <w:p w:rsidRPr="0048413C" w:rsidR="00EE7F94" w:rsidP="005F3B2F" w:rsidRDefault="00EE7F94" w14:paraId="754C0AEA" w14:textId="47A29B91">
            <w:pPr>
              <w:jc w:val="both"/>
              <w:rPr>
                <w:rFonts w:asciiTheme="minorHAnsi" w:hAnsiTheme="minorHAnsi" w:cstheme="minorHAnsi"/>
                <w:b/>
                <w:bCs/>
                <w:sz w:val="44"/>
                <w:szCs w:val="44"/>
              </w:rPr>
            </w:pPr>
          </w:p>
        </w:tc>
        <w:tc>
          <w:tcPr>
            <w:tcW w:w="5704" w:type="dxa"/>
            <w:gridSpan w:val="2"/>
          </w:tcPr>
          <w:p w:rsidRPr="0048413C" w:rsidR="00EE7F94" w:rsidP="3303F914" w:rsidRDefault="65494D1C" w14:paraId="25B71A58" w14:textId="693FE114">
            <w:pPr>
              <w:rPr>
                <w:rFonts w:asciiTheme="minorHAnsi" w:hAnsiTheme="minorHAnsi" w:cstheme="minorBidi"/>
              </w:rPr>
            </w:pPr>
            <w:r w:rsidRPr="3303F914">
              <w:rPr>
                <w:rFonts w:asciiTheme="minorHAnsi" w:hAnsiTheme="minorHAnsi" w:cstheme="minorBidi"/>
              </w:rPr>
              <w:t xml:space="preserve">Long Rectangle table at back for </w:t>
            </w:r>
            <w:r w:rsidRPr="3303F914" w:rsidR="5FBFBD68">
              <w:rPr>
                <w:rFonts w:asciiTheme="minorHAnsi" w:hAnsiTheme="minorHAnsi" w:cstheme="minorBidi"/>
              </w:rPr>
              <w:t>facilitators</w:t>
            </w:r>
          </w:p>
          <w:p w:rsidRPr="0048413C" w:rsidR="00EE7F94" w:rsidP="00EE7F94" w:rsidRDefault="00EE7F94" w14:paraId="2780FFBE" w14:textId="433A4F83">
            <w:pPr>
              <w:rPr>
                <w:rFonts w:asciiTheme="minorHAnsi" w:hAnsiTheme="minorHAnsi" w:cstheme="minorHAnsi"/>
              </w:rPr>
            </w:pPr>
            <w:r w:rsidRPr="0048413C">
              <w:rPr>
                <w:rFonts w:asciiTheme="minorHAnsi" w:hAnsiTheme="minorHAnsi" w:cstheme="minorHAnsi"/>
              </w:rPr>
              <w:t>Round Tables for participants</w:t>
            </w:r>
          </w:p>
          <w:p w:rsidRPr="0048413C" w:rsidR="00EE7F94" w:rsidP="3303F914" w:rsidRDefault="65494D1C" w14:paraId="1ADFDB44" w14:textId="7F2DC3E4">
            <w:pPr>
              <w:rPr>
                <w:rFonts w:asciiTheme="minorHAnsi" w:hAnsiTheme="minorHAnsi" w:cstheme="minorBidi"/>
              </w:rPr>
            </w:pPr>
            <w:r w:rsidRPr="3303F914">
              <w:rPr>
                <w:rFonts w:asciiTheme="minorHAnsi" w:hAnsiTheme="minorHAnsi" w:cstheme="minorBidi"/>
              </w:rPr>
              <w:t>Projector, Screen, mics, and Speakers</w:t>
            </w:r>
          </w:p>
          <w:p w:rsidRPr="0048413C" w:rsidR="00EE7F94" w:rsidP="00EE7F94" w:rsidRDefault="00EE7F94" w14:paraId="014BA0EF" w14:textId="28DBB63B">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7F94" w:rsidTr="1174D4C7" w14:paraId="31FDDE51" w14:textId="77777777">
        <w:trPr>
          <w:trHeight w:val="2857"/>
        </w:trPr>
        <w:tc>
          <w:tcPr>
            <w:tcW w:w="14489" w:type="dxa"/>
            <w:gridSpan w:val="6"/>
          </w:tcPr>
          <w:p w:rsidRPr="0048413C" w:rsidR="00EE7F94" w:rsidP="5CF292E7" w:rsidRDefault="00EE7F94" w14:paraId="05E36C96" w14:textId="77777777">
            <w:pPr>
              <w:rPr>
                <w:rFonts w:asciiTheme="minorHAnsi" w:hAnsiTheme="minorHAnsi" w:cstheme="minorHAnsi"/>
                <w:b/>
                <w:sz w:val="24"/>
                <w:szCs w:val="24"/>
              </w:rPr>
            </w:pPr>
            <w:r w:rsidRPr="0048413C">
              <w:rPr>
                <w:rFonts w:asciiTheme="minorHAnsi" w:hAnsiTheme="minorHAnsi" w:cstheme="minorHAnsi"/>
                <w:b/>
                <w:sz w:val="24"/>
                <w:szCs w:val="24"/>
              </w:rPr>
              <w:t>Key Outcomes for the Event:</w:t>
            </w:r>
          </w:p>
          <w:p w:rsidR="005F3B2F" w:rsidP="005F3B2F" w:rsidRDefault="005F3B2F" w14:paraId="2C1D5D8E" w14:textId="30C8798A">
            <w:r w:rsidRPr="1174D4C7">
              <w:rPr>
                <w:rFonts w:ascii="Aptos" w:hAnsi="Aptos" w:eastAsia="Aptos" w:cs="Aptos"/>
                <w:b/>
                <w:bCs/>
              </w:rPr>
              <w:t xml:space="preserve">(Campaign Lab Team Leads and Coaches) </w:t>
            </w:r>
            <w:r w:rsidRPr="1174D4C7">
              <w:rPr>
                <w:rFonts w:ascii="Aptos" w:hAnsi="Aptos" w:eastAsia="Aptos" w:cs="Aptos"/>
                <w:i/>
                <w:iCs/>
              </w:rPr>
              <w:t xml:space="preserve">March 13-15, </w:t>
            </w:r>
            <w:r w:rsidRPr="1174D4C7" w:rsidR="6E3777E5">
              <w:rPr>
                <w:rFonts w:ascii="Aptos" w:hAnsi="Aptos" w:eastAsia="Aptos" w:cs="Aptos"/>
                <w:i/>
                <w:iCs/>
              </w:rPr>
              <w:t>2026,</w:t>
            </w:r>
            <w:r w:rsidRPr="1174D4C7">
              <w:rPr>
                <w:rFonts w:ascii="Aptos" w:hAnsi="Aptos" w:eastAsia="Aptos" w:cs="Aptos"/>
              </w:rPr>
              <w:t xml:space="preserve"> Oklahoma City, OK</w:t>
            </w:r>
          </w:p>
          <w:p w:rsidR="005F3B2F" w:rsidP="000D6A02" w:rsidRDefault="005F3B2F" w14:paraId="6E6F7776" w14:textId="77777777">
            <w:pPr>
              <w:pStyle w:val="ListParagraph"/>
              <w:numPr>
                <w:ilvl w:val="0"/>
                <w:numId w:val="44"/>
              </w:numPr>
              <w:shd w:val="clear" w:color="auto" w:fill="FFFFFF" w:themeFill="background1"/>
              <w:spacing w:line="257" w:lineRule="auto"/>
            </w:pPr>
            <w:r w:rsidRPr="06344471">
              <w:t>Explore how coaching can be a leadership development practice that expands the capacity of leaders to build organizing power and impactful campaigns.</w:t>
            </w:r>
          </w:p>
          <w:p w:rsidR="005F3B2F" w:rsidP="000D6A02" w:rsidRDefault="005F3B2F" w14:paraId="4546DB02" w14:textId="77777777">
            <w:pPr>
              <w:pStyle w:val="ListParagraph"/>
              <w:numPr>
                <w:ilvl w:val="0"/>
                <w:numId w:val="43"/>
              </w:numPr>
              <w:spacing w:line="257" w:lineRule="auto"/>
              <w:rPr>
                <w:rFonts w:ascii="Aptos" w:hAnsi="Aptos" w:eastAsia="Aptos" w:cs="Aptos"/>
              </w:rPr>
            </w:pPr>
            <w:r>
              <w:t>Develop core coaching skills including asking powerful questions, learning to self-manage and centering the agenda of those being coached.</w:t>
            </w:r>
          </w:p>
          <w:p w:rsidR="005F3B2F" w:rsidP="000D6A02" w:rsidRDefault="005F3B2F" w14:paraId="4A4CC05B" w14:textId="77777777">
            <w:pPr>
              <w:pStyle w:val="ListParagraph"/>
              <w:numPr>
                <w:ilvl w:val="0"/>
                <w:numId w:val="43"/>
              </w:numPr>
              <w:spacing w:line="257" w:lineRule="auto"/>
              <w:rPr>
                <w:rFonts w:ascii="Aptos" w:hAnsi="Aptos" w:eastAsia="Aptos" w:cs="Aptos"/>
              </w:rPr>
            </w:pPr>
            <w:r w:rsidRPr="06344471">
              <w:rPr>
                <w:rFonts w:ascii="Aptos" w:hAnsi="Aptos" w:eastAsia="Aptos" w:cs="Aptos"/>
              </w:rPr>
              <w:t>Learn how to coach common challenges in leadership, centering equity and shifting from a service to organizing model of unionism.</w:t>
            </w:r>
          </w:p>
          <w:p w:rsidR="005F3B2F" w:rsidP="000D6A02" w:rsidRDefault="005F3B2F" w14:paraId="7D7C3AB9" w14:textId="77777777">
            <w:pPr>
              <w:pStyle w:val="ListParagraph"/>
              <w:numPr>
                <w:ilvl w:val="0"/>
                <w:numId w:val="44"/>
              </w:numPr>
              <w:shd w:val="clear" w:color="auto" w:fill="FFFFFF" w:themeFill="background1"/>
              <w:spacing w:line="257" w:lineRule="auto"/>
              <w:rPr>
                <w:rFonts w:ascii="Aptos" w:hAnsi="Aptos" w:eastAsia="Aptos" w:cs="Aptos"/>
                <w:color w:val="000000" w:themeColor="text1"/>
              </w:rPr>
            </w:pPr>
            <w:r w:rsidRPr="06344471">
              <w:rPr>
                <w:rFonts w:ascii="Aptos" w:hAnsi="Aptos" w:eastAsia="Aptos" w:cs="Aptos"/>
              </w:rPr>
              <w:t xml:space="preserve">Learn how to assess affiliate readiness and capacity to focus on multi-issue, multi-constituency work, and coach a leader to define goals and priorities for growing the strength of their local union. </w:t>
            </w:r>
          </w:p>
          <w:p w:rsidR="001E12D7" w:rsidP="000D6A02" w:rsidRDefault="36745DC9" w14:paraId="7192A1CE" w14:textId="2753DD98">
            <w:pPr>
              <w:pStyle w:val="ListParagraph"/>
              <w:numPr>
                <w:ilvl w:val="0"/>
                <w:numId w:val="44"/>
              </w:numPr>
              <w:shd w:val="clear" w:color="auto" w:fill="FFFFFF" w:themeFill="background1"/>
              <w:spacing w:line="257" w:lineRule="auto"/>
              <w:rPr>
                <w:rFonts w:ascii="Aptos" w:hAnsi="Aptos" w:eastAsia="Aptos" w:cs="Aptos"/>
              </w:rPr>
            </w:pPr>
            <w:r w:rsidRPr="63E58A93">
              <w:rPr>
                <w:rFonts w:ascii="Aptos" w:hAnsi="Aptos" w:eastAsia="Aptos" w:cs="Aptos"/>
              </w:rPr>
              <w:t>Develop a shared understanding of institutionalized and structural systems of oppression and apply power analysis and research methods.</w:t>
            </w:r>
          </w:p>
          <w:p w:rsidRPr="0048413C" w:rsidR="0048413C" w:rsidP="63E58A93" w:rsidRDefault="0048413C" w14:paraId="16FAC697" w14:textId="61DDC9FE">
            <w:pPr>
              <w:rPr>
                <w:rFonts w:asciiTheme="minorHAnsi" w:hAnsiTheme="minorHAnsi" w:cstheme="minorBidi"/>
              </w:rPr>
            </w:pPr>
          </w:p>
          <w:p w:rsidRPr="0048413C" w:rsidR="0048413C" w:rsidP="63E58A93" w:rsidRDefault="1D057389" w14:paraId="66F390A4" w14:textId="7A1314A1">
            <w:pPr>
              <w:rPr>
                <w:rFonts w:asciiTheme="minorHAnsi" w:hAnsiTheme="minorHAnsi" w:cstheme="minorBidi"/>
                <w:b/>
                <w:bCs/>
              </w:rPr>
            </w:pPr>
            <w:r w:rsidRPr="63E58A93">
              <w:rPr>
                <w:rFonts w:asciiTheme="minorHAnsi" w:hAnsiTheme="minorHAnsi" w:cstheme="minorBidi"/>
                <w:b/>
                <w:bCs/>
              </w:rPr>
              <w:t>Outcomes for Day 1</w:t>
            </w:r>
          </w:p>
          <w:p w:rsidRPr="0048413C" w:rsidR="0048413C" w:rsidP="000D6A02" w:rsidRDefault="691DF5F7" w14:paraId="23240BE2" w14:textId="5526A6B9">
            <w:pPr>
              <w:pStyle w:val="ListParagraph"/>
              <w:numPr>
                <w:ilvl w:val="0"/>
                <w:numId w:val="43"/>
              </w:numPr>
              <w:spacing w:line="257" w:lineRule="auto"/>
              <w:rPr>
                <w:color w:val="000000" w:themeColor="text1"/>
              </w:rPr>
            </w:pPr>
            <w:r>
              <w:t xml:space="preserve">Develop core coaching skills including asking powerful questions, learning to self-manage, cooperative interruption, harnessing </w:t>
            </w:r>
            <w:r w:rsidR="69B10389">
              <w:t>curiosity</w:t>
            </w:r>
            <w:r>
              <w:t xml:space="preserve"> and unpacking judgement and centering the agenda of those being coached.</w:t>
            </w:r>
          </w:p>
          <w:p w:rsidRPr="0048413C" w:rsidR="0048413C" w:rsidP="000D6A02" w:rsidRDefault="1D057389" w14:paraId="428C6880" w14:textId="174A0AED">
            <w:pPr>
              <w:pStyle w:val="ListParagraph"/>
              <w:numPr>
                <w:ilvl w:val="0"/>
                <w:numId w:val="43"/>
              </w:numPr>
              <w:spacing w:line="257" w:lineRule="auto"/>
              <w:rPr>
                <w:color w:val="000000" w:themeColor="text1"/>
              </w:rPr>
            </w:pPr>
            <w:r w:rsidRPr="63E58A93">
              <w:rPr>
                <w:color w:val="000000" w:themeColor="text1"/>
              </w:rPr>
              <w:t>Coaching for equity in union and campaign work.</w:t>
            </w:r>
          </w:p>
          <w:p w:rsidRPr="0048413C" w:rsidR="0048413C" w:rsidP="63E58A93" w:rsidRDefault="0048413C" w14:paraId="77B9E7C8" w14:textId="04C92607">
            <w:pPr>
              <w:rPr>
                <w:rFonts w:asciiTheme="minorHAnsi" w:hAnsiTheme="minorHAnsi" w:cstheme="minorBidi"/>
              </w:rPr>
            </w:pPr>
          </w:p>
        </w:tc>
      </w:tr>
      <w:tr w:rsidRPr="0048413C" w:rsidR="00EE7F94" w:rsidTr="1174D4C7" w14:paraId="19FEE178" w14:textId="77777777">
        <w:trPr>
          <w:trHeight w:val="396"/>
        </w:trPr>
        <w:tc>
          <w:tcPr>
            <w:tcW w:w="14489" w:type="dxa"/>
            <w:gridSpan w:val="6"/>
            <w:shd w:val="clear" w:color="auto" w:fill="F2F2F2" w:themeFill="background1" w:themeFillShade="F2"/>
          </w:tcPr>
          <w:p w:rsidRPr="0048413C" w:rsidR="00EE7F94" w:rsidP="63E58A93" w:rsidRDefault="3AC50126" w14:paraId="69B32E2A" w14:textId="2248D01D">
            <w:pPr>
              <w:pStyle w:val="Heading4"/>
              <w:keepLines w:val="0"/>
              <w:spacing w:before="0" w:after="0"/>
              <w:rPr>
                <w:rFonts w:ascii="Segoe UI" w:hAnsi="Segoe UI" w:eastAsia="Segoe UI" w:cs="Segoe UI"/>
                <w:sz w:val="22"/>
                <w:szCs w:val="22"/>
              </w:rPr>
            </w:pPr>
            <w:r w:rsidRPr="63E58A93">
              <w:rPr>
                <w:rFonts w:asciiTheme="minorHAnsi" w:hAnsiTheme="minorHAnsi" w:cstheme="minorBidi"/>
              </w:rPr>
              <w:lastRenderedPageBreak/>
              <w:t xml:space="preserve">Overview of </w:t>
            </w:r>
            <w:r w:rsidRPr="63E58A93" w:rsidR="0634BC5C">
              <w:rPr>
                <w:rFonts w:asciiTheme="minorHAnsi" w:hAnsiTheme="minorHAnsi" w:cstheme="minorBidi"/>
              </w:rPr>
              <w:t xml:space="preserve">Day </w:t>
            </w:r>
            <w:r w:rsidRPr="63E58A93">
              <w:rPr>
                <w:rFonts w:asciiTheme="minorHAnsi" w:hAnsiTheme="minorHAnsi" w:cstheme="minorBidi"/>
              </w:rPr>
              <w:t xml:space="preserve"> Time, and Facilitator Assignment</w:t>
            </w:r>
            <w:r w:rsidRPr="63E58A93" w:rsidR="5EBBC5BC">
              <w:rPr>
                <w:rFonts w:asciiTheme="minorHAnsi" w:hAnsiTheme="minorHAnsi" w:cstheme="minorBidi"/>
              </w:rPr>
              <w:t xml:space="preserve"> - </w:t>
            </w:r>
            <w:r w:rsidRPr="63E58A93" w:rsidR="5EBBC5BC">
              <w:rPr>
                <w:rFonts w:ascii="Segoe UI" w:hAnsi="Segoe UI" w:eastAsia="Segoe UI" w:cs="Segoe UI"/>
                <w:sz w:val="22"/>
                <w:szCs w:val="22"/>
              </w:rPr>
              <w:t>Bekah, Melissa, Katie, Carrie, Kristin</w:t>
            </w:r>
            <w:r w:rsidRPr="63E58A93" w:rsidR="00CAB73E">
              <w:rPr>
                <w:rFonts w:ascii="Segoe UI" w:hAnsi="Segoe UI" w:eastAsia="Segoe UI" w:cs="Segoe UI"/>
                <w:sz w:val="22"/>
                <w:szCs w:val="22"/>
              </w:rPr>
              <w:t>, Fabricio</w:t>
            </w:r>
          </w:p>
        </w:tc>
      </w:tr>
      <w:tr w:rsidRPr="0048413C" w:rsidR="00EE7F94" w:rsidTr="1174D4C7" w14:paraId="5E93BF8C" w14:textId="77777777">
        <w:trPr>
          <w:trHeight w:val="4068"/>
        </w:trPr>
        <w:tc>
          <w:tcPr>
            <w:tcW w:w="5174" w:type="dxa"/>
            <w:gridSpan w:val="2"/>
          </w:tcPr>
          <w:p w:rsidR="00EE7F94" w:rsidP="1174D4C7" w:rsidRDefault="29CA916D" w14:paraId="47C039D1" w14:textId="79DEC0CE">
            <w:pPr>
              <w:rPr>
                <w:rFonts w:asciiTheme="minorHAnsi" w:hAnsiTheme="minorHAnsi" w:cstheme="minorBidi"/>
                <w:sz w:val="24"/>
                <w:szCs w:val="24"/>
              </w:rPr>
            </w:pPr>
            <w:r w:rsidRPr="1174D4C7">
              <w:rPr>
                <w:rFonts w:asciiTheme="minorHAnsi" w:hAnsiTheme="minorHAnsi" w:cstheme="minorBidi"/>
                <w:sz w:val="24"/>
                <w:szCs w:val="24"/>
              </w:rPr>
              <w:t>7:</w:t>
            </w:r>
            <w:r w:rsidRPr="1174D4C7" w:rsidR="3443A2E6">
              <w:rPr>
                <w:rFonts w:asciiTheme="minorHAnsi" w:hAnsiTheme="minorHAnsi" w:cstheme="minorBidi"/>
                <w:sz w:val="24"/>
                <w:szCs w:val="24"/>
              </w:rPr>
              <w:t>0</w:t>
            </w:r>
            <w:r w:rsidRPr="1174D4C7">
              <w:rPr>
                <w:rFonts w:asciiTheme="minorHAnsi" w:hAnsiTheme="minorHAnsi" w:cstheme="minorBidi"/>
                <w:sz w:val="24"/>
                <w:szCs w:val="24"/>
              </w:rPr>
              <w:t>0</w:t>
            </w:r>
            <w:r w:rsidRPr="1174D4C7" w:rsidR="205A4F80">
              <w:rPr>
                <w:rFonts w:asciiTheme="minorHAnsi" w:hAnsiTheme="minorHAnsi" w:cstheme="minorBidi"/>
                <w:sz w:val="24"/>
                <w:szCs w:val="24"/>
              </w:rPr>
              <w:t xml:space="preserve"> </w:t>
            </w:r>
            <w:r w:rsidRPr="1174D4C7">
              <w:rPr>
                <w:rFonts w:asciiTheme="minorHAnsi" w:hAnsiTheme="minorHAnsi" w:cstheme="minorBidi"/>
                <w:sz w:val="24"/>
                <w:szCs w:val="24"/>
              </w:rPr>
              <w:t>-</w:t>
            </w:r>
            <w:r w:rsidRPr="1174D4C7" w:rsidR="205A4F80">
              <w:rPr>
                <w:rFonts w:asciiTheme="minorHAnsi" w:hAnsiTheme="minorHAnsi" w:cstheme="minorBidi"/>
                <w:sz w:val="24"/>
                <w:szCs w:val="24"/>
              </w:rPr>
              <w:t xml:space="preserve"> </w:t>
            </w:r>
            <w:r w:rsidRPr="1174D4C7">
              <w:rPr>
                <w:rFonts w:asciiTheme="minorHAnsi" w:hAnsiTheme="minorHAnsi" w:cstheme="minorBidi"/>
                <w:sz w:val="24"/>
                <w:szCs w:val="24"/>
              </w:rPr>
              <w:t xml:space="preserve">8:30 </w:t>
            </w:r>
            <w:r w:rsidRPr="1174D4C7" w:rsidR="5DCB0BB3">
              <w:rPr>
                <w:rFonts w:asciiTheme="minorHAnsi" w:hAnsiTheme="minorHAnsi" w:cstheme="minorBidi"/>
                <w:sz w:val="24"/>
                <w:szCs w:val="24"/>
              </w:rPr>
              <w:t xml:space="preserve">- </w:t>
            </w:r>
            <w:r w:rsidRPr="1174D4C7" w:rsidR="426A7E1D">
              <w:rPr>
                <w:rFonts w:asciiTheme="minorHAnsi" w:hAnsiTheme="minorHAnsi" w:cstheme="minorBidi"/>
                <w:sz w:val="24"/>
                <w:szCs w:val="24"/>
              </w:rPr>
              <w:t>Breakfast</w:t>
            </w:r>
            <w:r w:rsidRPr="1174D4C7" w:rsidR="622664C5">
              <w:rPr>
                <w:rFonts w:asciiTheme="minorHAnsi" w:hAnsiTheme="minorHAnsi" w:cstheme="minorBidi"/>
                <w:sz w:val="24"/>
                <w:szCs w:val="24"/>
              </w:rPr>
              <w:t xml:space="preserve"> </w:t>
            </w:r>
          </w:p>
          <w:p w:rsidRPr="0048413C" w:rsidR="001E12D7" w:rsidP="3303F914" w:rsidRDefault="001E12D7" w14:paraId="18610DD7" w14:textId="77777777">
            <w:pPr>
              <w:rPr>
                <w:rFonts w:asciiTheme="minorHAnsi" w:hAnsiTheme="minorHAnsi" w:cstheme="minorBidi"/>
                <w:sz w:val="24"/>
                <w:szCs w:val="24"/>
              </w:rPr>
            </w:pPr>
          </w:p>
          <w:p w:rsidR="3303F914" w:rsidP="4829FBD1" w:rsidRDefault="61FAD897" w14:paraId="3F885EF7" w14:textId="0FA5D6AB">
            <w:pPr>
              <w:rPr>
                <w:rFonts w:asciiTheme="minorHAnsi" w:hAnsiTheme="minorHAnsi" w:cstheme="minorBidi"/>
                <w:sz w:val="24"/>
                <w:szCs w:val="24"/>
              </w:rPr>
            </w:pPr>
            <w:r w:rsidRPr="1174D4C7">
              <w:rPr>
                <w:rFonts w:asciiTheme="minorHAnsi" w:hAnsiTheme="minorHAnsi" w:cstheme="minorBidi"/>
                <w:sz w:val="24"/>
                <w:szCs w:val="24"/>
              </w:rPr>
              <w:t>8:30</w:t>
            </w:r>
            <w:r w:rsidRPr="1174D4C7" w:rsidR="7CA9A20C">
              <w:rPr>
                <w:rFonts w:asciiTheme="minorHAnsi" w:hAnsiTheme="minorHAnsi" w:cstheme="minorBidi"/>
                <w:sz w:val="24"/>
                <w:szCs w:val="24"/>
              </w:rPr>
              <w:t xml:space="preserve"> –</w:t>
            </w:r>
            <w:r w:rsidRPr="1174D4C7" w:rsidR="42A36931">
              <w:rPr>
                <w:rFonts w:asciiTheme="minorHAnsi" w:hAnsiTheme="minorHAnsi" w:cstheme="minorBidi"/>
                <w:sz w:val="24"/>
                <w:szCs w:val="24"/>
              </w:rPr>
              <w:t>9</w:t>
            </w:r>
            <w:r w:rsidRPr="1174D4C7" w:rsidR="0C304F76">
              <w:rPr>
                <w:rFonts w:asciiTheme="minorHAnsi" w:hAnsiTheme="minorHAnsi" w:cstheme="minorBidi"/>
                <w:sz w:val="24"/>
                <w:szCs w:val="24"/>
              </w:rPr>
              <w:t xml:space="preserve">:00 </w:t>
            </w:r>
            <w:r w:rsidRPr="1174D4C7" w:rsidR="6B6A51DE">
              <w:rPr>
                <w:rFonts w:asciiTheme="minorHAnsi" w:hAnsiTheme="minorHAnsi" w:cstheme="minorBidi"/>
                <w:sz w:val="24"/>
                <w:szCs w:val="24"/>
              </w:rPr>
              <w:t>- Welcome</w:t>
            </w:r>
          </w:p>
          <w:p w:rsidR="001E12D7" w:rsidP="63E58A93" w:rsidRDefault="001E12D7" w14:paraId="24816A06" w14:textId="140FD4C4">
            <w:pPr>
              <w:rPr>
                <w:rFonts w:asciiTheme="minorHAnsi" w:hAnsiTheme="minorHAnsi" w:cstheme="minorBidi"/>
                <w:sz w:val="24"/>
                <w:szCs w:val="24"/>
              </w:rPr>
            </w:pPr>
          </w:p>
          <w:p w:rsidR="00EE7F94" w:rsidP="4829FBD1" w:rsidRDefault="652E0268" w14:paraId="0AA19049" w14:textId="087B490F">
            <w:pPr>
              <w:rPr>
                <w:rFonts w:asciiTheme="minorHAnsi" w:hAnsiTheme="minorHAnsi" w:cstheme="minorBidi"/>
                <w:sz w:val="24"/>
                <w:szCs w:val="24"/>
              </w:rPr>
            </w:pPr>
            <w:r w:rsidRPr="1174D4C7">
              <w:rPr>
                <w:rFonts w:asciiTheme="minorHAnsi" w:hAnsiTheme="minorHAnsi" w:cstheme="minorBidi"/>
                <w:sz w:val="24"/>
                <w:szCs w:val="24"/>
              </w:rPr>
              <w:t>9</w:t>
            </w:r>
            <w:r w:rsidRPr="1174D4C7" w:rsidR="3322D574">
              <w:rPr>
                <w:rFonts w:asciiTheme="minorHAnsi" w:hAnsiTheme="minorHAnsi" w:cstheme="minorBidi"/>
                <w:sz w:val="24"/>
                <w:szCs w:val="24"/>
              </w:rPr>
              <w:t xml:space="preserve">:00 </w:t>
            </w:r>
            <w:r w:rsidRPr="1174D4C7">
              <w:rPr>
                <w:rFonts w:asciiTheme="minorHAnsi" w:hAnsiTheme="minorHAnsi" w:cstheme="minorBidi"/>
                <w:sz w:val="24"/>
                <w:szCs w:val="24"/>
              </w:rPr>
              <w:t>-</w:t>
            </w:r>
            <w:r w:rsidRPr="1174D4C7" w:rsidR="159EC48C">
              <w:rPr>
                <w:rFonts w:asciiTheme="minorHAnsi" w:hAnsiTheme="minorHAnsi" w:cstheme="minorBidi"/>
                <w:sz w:val="24"/>
                <w:szCs w:val="24"/>
              </w:rPr>
              <w:t xml:space="preserve"> </w:t>
            </w:r>
            <w:r w:rsidRPr="1174D4C7" w:rsidR="1B215E82">
              <w:rPr>
                <w:rFonts w:asciiTheme="minorHAnsi" w:hAnsiTheme="minorHAnsi" w:cstheme="minorBidi"/>
                <w:sz w:val="24"/>
                <w:szCs w:val="24"/>
              </w:rPr>
              <w:t>10</w:t>
            </w:r>
            <w:r w:rsidRPr="1174D4C7" w:rsidR="4DDD73F8">
              <w:rPr>
                <w:rFonts w:asciiTheme="minorHAnsi" w:hAnsiTheme="minorHAnsi" w:cstheme="minorBidi"/>
                <w:sz w:val="24"/>
                <w:szCs w:val="24"/>
              </w:rPr>
              <w:t>:30</w:t>
            </w:r>
            <w:r w:rsidRPr="1174D4C7" w:rsidR="7D1C00C3">
              <w:rPr>
                <w:rFonts w:asciiTheme="minorHAnsi" w:hAnsiTheme="minorHAnsi" w:cstheme="minorBidi"/>
                <w:sz w:val="24"/>
                <w:szCs w:val="24"/>
              </w:rPr>
              <w:t xml:space="preserve"> -</w:t>
            </w:r>
            <w:r w:rsidRPr="1174D4C7" w:rsidR="0C7BAC5B">
              <w:rPr>
                <w:rFonts w:asciiTheme="minorHAnsi" w:hAnsiTheme="minorHAnsi" w:cstheme="minorBidi"/>
                <w:sz w:val="24"/>
                <w:szCs w:val="24"/>
              </w:rPr>
              <w:t xml:space="preserve"> </w:t>
            </w:r>
            <w:r w:rsidRPr="1174D4C7" w:rsidR="729EEA4F">
              <w:rPr>
                <w:rFonts w:asciiTheme="minorHAnsi" w:hAnsiTheme="minorHAnsi" w:cstheme="minorBidi"/>
                <w:sz w:val="24"/>
                <w:szCs w:val="24"/>
              </w:rPr>
              <w:t xml:space="preserve">1.1 </w:t>
            </w:r>
            <w:r w:rsidRPr="1174D4C7" w:rsidR="5B92607E">
              <w:rPr>
                <w:rFonts w:asciiTheme="minorHAnsi" w:hAnsiTheme="minorHAnsi" w:cstheme="minorBidi"/>
                <w:sz w:val="24"/>
                <w:szCs w:val="24"/>
              </w:rPr>
              <w:t>Systems Thinking</w:t>
            </w:r>
            <w:r w:rsidRPr="1174D4C7" w:rsidR="53ACB8CF">
              <w:rPr>
                <w:rFonts w:asciiTheme="minorHAnsi" w:hAnsiTheme="minorHAnsi" w:cstheme="minorBidi"/>
                <w:sz w:val="24"/>
                <w:szCs w:val="24"/>
              </w:rPr>
              <w:t xml:space="preserve"> + Puzzle</w:t>
            </w:r>
          </w:p>
          <w:p w:rsidRPr="001E12D7" w:rsidR="001E12D7" w:rsidP="4829FBD1" w:rsidRDefault="001E12D7" w14:paraId="43BE133F" w14:textId="587902A0">
            <w:pPr>
              <w:rPr>
                <w:rFonts w:asciiTheme="minorHAnsi" w:hAnsiTheme="minorHAnsi" w:cstheme="minorBidi"/>
                <w:sz w:val="24"/>
                <w:szCs w:val="24"/>
              </w:rPr>
            </w:pPr>
          </w:p>
          <w:p w:rsidRPr="0048413C" w:rsidR="00EE7F94" w:rsidP="4829FBD1" w:rsidRDefault="10BA1249" w14:paraId="66DA8965" w14:textId="046B89C9">
            <w:pPr>
              <w:rPr>
                <w:rFonts w:asciiTheme="minorHAnsi" w:hAnsiTheme="minorHAnsi" w:cstheme="minorBidi"/>
                <w:sz w:val="24"/>
                <w:szCs w:val="24"/>
              </w:rPr>
            </w:pPr>
            <w:r w:rsidRPr="1174D4C7">
              <w:rPr>
                <w:rFonts w:asciiTheme="minorHAnsi" w:hAnsiTheme="minorHAnsi" w:cstheme="minorBidi"/>
                <w:sz w:val="24"/>
                <w:szCs w:val="24"/>
              </w:rPr>
              <w:t>10:</w:t>
            </w:r>
            <w:r w:rsidRPr="1174D4C7" w:rsidR="58504074">
              <w:rPr>
                <w:rFonts w:asciiTheme="minorHAnsi" w:hAnsiTheme="minorHAnsi" w:cstheme="minorBidi"/>
                <w:sz w:val="24"/>
                <w:szCs w:val="24"/>
              </w:rPr>
              <w:t>30-</w:t>
            </w:r>
            <w:r w:rsidRPr="1174D4C7" w:rsidR="04C1CFE7">
              <w:rPr>
                <w:rFonts w:asciiTheme="minorHAnsi" w:hAnsiTheme="minorHAnsi" w:cstheme="minorBidi"/>
                <w:sz w:val="24"/>
                <w:szCs w:val="24"/>
              </w:rPr>
              <w:t>10:</w:t>
            </w:r>
            <w:r w:rsidRPr="1174D4C7" w:rsidR="270A2148">
              <w:rPr>
                <w:rFonts w:asciiTheme="minorHAnsi" w:hAnsiTheme="minorHAnsi" w:cstheme="minorBidi"/>
                <w:sz w:val="24"/>
                <w:szCs w:val="24"/>
              </w:rPr>
              <w:t>4</w:t>
            </w:r>
            <w:r w:rsidRPr="1174D4C7" w:rsidR="42A36931">
              <w:rPr>
                <w:rFonts w:asciiTheme="minorHAnsi" w:hAnsiTheme="minorHAnsi" w:cstheme="minorBidi"/>
                <w:sz w:val="24"/>
                <w:szCs w:val="24"/>
              </w:rPr>
              <w:t>5</w:t>
            </w:r>
            <w:r w:rsidRPr="1174D4C7" w:rsidR="04C1CFE7">
              <w:rPr>
                <w:rFonts w:asciiTheme="minorHAnsi" w:hAnsiTheme="minorHAnsi" w:cstheme="minorBidi"/>
                <w:sz w:val="24"/>
                <w:szCs w:val="24"/>
              </w:rPr>
              <w:t xml:space="preserve"> </w:t>
            </w:r>
            <w:r w:rsidRPr="1174D4C7" w:rsidR="689F74A1">
              <w:rPr>
                <w:rFonts w:asciiTheme="minorHAnsi" w:hAnsiTheme="minorHAnsi" w:cstheme="minorBidi"/>
                <w:sz w:val="24"/>
                <w:szCs w:val="24"/>
              </w:rPr>
              <w:t xml:space="preserve">- </w:t>
            </w:r>
            <w:r w:rsidRPr="1174D4C7" w:rsidR="04C1CFE7">
              <w:rPr>
                <w:rFonts w:asciiTheme="minorHAnsi" w:hAnsiTheme="minorHAnsi" w:cstheme="minorBidi"/>
                <w:sz w:val="24"/>
                <w:szCs w:val="24"/>
              </w:rPr>
              <w:t>Break</w:t>
            </w:r>
          </w:p>
          <w:p w:rsidR="4829FBD1" w:rsidP="4829FBD1" w:rsidRDefault="4829FBD1" w14:paraId="71DA46A6" w14:textId="0C4D9646">
            <w:pPr>
              <w:rPr>
                <w:rFonts w:asciiTheme="minorHAnsi" w:hAnsiTheme="minorHAnsi" w:cstheme="minorBidi"/>
                <w:sz w:val="24"/>
                <w:szCs w:val="24"/>
              </w:rPr>
            </w:pPr>
          </w:p>
          <w:p w:rsidR="338ED5FD" w:rsidP="1174D4C7" w:rsidRDefault="338ED5FD" w14:paraId="2B9F38A7" w14:textId="16C32625">
            <w:pPr>
              <w:rPr>
                <w:rFonts w:asciiTheme="minorHAnsi" w:hAnsiTheme="minorHAnsi" w:cstheme="minorBidi"/>
                <w:sz w:val="24"/>
                <w:szCs w:val="24"/>
              </w:rPr>
            </w:pPr>
            <w:r w:rsidRPr="1174D4C7">
              <w:rPr>
                <w:rFonts w:asciiTheme="minorHAnsi" w:hAnsiTheme="minorHAnsi" w:cstheme="minorBidi"/>
                <w:sz w:val="24"/>
                <w:szCs w:val="24"/>
              </w:rPr>
              <w:t>10:45</w:t>
            </w:r>
            <w:r w:rsidRPr="1174D4C7" w:rsidR="64BDAA8C">
              <w:rPr>
                <w:rFonts w:asciiTheme="minorHAnsi" w:hAnsiTheme="minorHAnsi" w:cstheme="minorBidi"/>
                <w:sz w:val="24"/>
                <w:szCs w:val="24"/>
              </w:rPr>
              <w:t xml:space="preserve"> </w:t>
            </w:r>
            <w:r w:rsidRPr="1174D4C7" w:rsidR="501D50FC">
              <w:rPr>
                <w:rFonts w:asciiTheme="minorHAnsi" w:hAnsiTheme="minorHAnsi" w:cstheme="minorBidi"/>
                <w:sz w:val="24"/>
                <w:szCs w:val="24"/>
              </w:rPr>
              <w:t>-</w:t>
            </w:r>
            <w:r w:rsidRPr="1174D4C7" w:rsidR="64BDAA8C">
              <w:rPr>
                <w:rFonts w:asciiTheme="minorHAnsi" w:hAnsiTheme="minorHAnsi" w:cstheme="minorBidi"/>
                <w:sz w:val="24"/>
                <w:szCs w:val="24"/>
              </w:rPr>
              <w:t xml:space="preserve"> </w:t>
            </w:r>
            <w:r w:rsidRPr="1174D4C7" w:rsidR="501D50FC">
              <w:rPr>
                <w:rFonts w:asciiTheme="minorHAnsi" w:hAnsiTheme="minorHAnsi" w:cstheme="minorBidi"/>
                <w:sz w:val="24"/>
                <w:szCs w:val="24"/>
              </w:rPr>
              <w:t>11:</w:t>
            </w:r>
            <w:r w:rsidRPr="1174D4C7" w:rsidR="37081F2A">
              <w:rPr>
                <w:rFonts w:asciiTheme="minorHAnsi" w:hAnsiTheme="minorHAnsi" w:cstheme="minorBidi"/>
                <w:sz w:val="24"/>
                <w:szCs w:val="24"/>
              </w:rPr>
              <w:t>15</w:t>
            </w:r>
            <w:r w:rsidRPr="1174D4C7" w:rsidR="7D04BD1C">
              <w:rPr>
                <w:rFonts w:asciiTheme="minorHAnsi" w:hAnsiTheme="minorHAnsi" w:cstheme="minorBidi"/>
                <w:sz w:val="24"/>
                <w:szCs w:val="24"/>
              </w:rPr>
              <w:t xml:space="preserve"> - </w:t>
            </w:r>
            <w:r w:rsidRPr="1174D4C7" w:rsidR="7911E40D">
              <w:rPr>
                <w:rFonts w:asciiTheme="minorHAnsi" w:hAnsiTheme="minorHAnsi" w:cstheme="minorBidi"/>
                <w:sz w:val="24"/>
                <w:szCs w:val="24"/>
              </w:rPr>
              <w:t xml:space="preserve">Coaching </w:t>
            </w:r>
            <w:r w:rsidRPr="1174D4C7" w:rsidR="15658589">
              <w:rPr>
                <w:rFonts w:asciiTheme="minorHAnsi" w:hAnsiTheme="minorHAnsi" w:cstheme="minorBidi"/>
                <w:sz w:val="24"/>
                <w:szCs w:val="24"/>
              </w:rPr>
              <w:t>Overview</w:t>
            </w:r>
          </w:p>
          <w:p w:rsidR="1174D4C7" w:rsidP="1174D4C7" w:rsidRDefault="1174D4C7" w14:paraId="20285A58" w14:textId="18318118">
            <w:pPr>
              <w:rPr>
                <w:rFonts w:asciiTheme="minorHAnsi" w:hAnsiTheme="minorHAnsi" w:cstheme="minorBidi"/>
                <w:sz w:val="24"/>
                <w:szCs w:val="24"/>
              </w:rPr>
            </w:pPr>
          </w:p>
          <w:p w:rsidR="001E12D7" w:rsidP="4829FBD1" w:rsidRDefault="0C7BAC5B" w14:paraId="42E0A05F" w14:textId="1F511DDB">
            <w:pPr>
              <w:rPr>
                <w:rFonts w:asciiTheme="minorHAnsi" w:hAnsiTheme="minorHAnsi" w:cstheme="minorBidi"/>
                <w:sz w:val="24"/>
                <w:szCs w:val="24"/>
              </w:rPr>
            </w:pPr>
            <w:r w:rsidRPr="1174D4C7">
              <w:rPr>
                <w:rFonts w:asciiTheme="minorHAnsi" w:hAnsiTheme="minorHAnsi" w:cstheme="minorBidi"/>
                <w:sz w:val="24"/>
                <w:szCs w:val="24"/>
              </w:rPr>
              <w:t>1</w:t>
            </w:r>
            <w:r w:rsidRPr="1174D4C7" w:rsidR="4AEBEC8F">
              <w:rPr>
                <w:rFonts w:asciiTheme="minorHAnsi" w:hAnsiTheme="minorHAnsi" w:cstheme="minorBidi"/>
                <w:sz w:val="24"/>
                <w:szCs w:val="24"/>
              </w:rPr>
              <w:t>1:</w:t>
            </w:r>
            <w:r w:rsidRPr="1174D4C7" w:rsidR="1F9BD6BA">
              <w:rPr>
                <w:rFonts w:asciiTheme="minorHAnsi" w:hAnsiTheme="minorHAnsi" w:cstheme="minorBidi"/>
                <w:sz w:val="24"/>
                <w:szCs w:val="24"/>
              </w:rPr>
              <w:t xml:space="preserve">15- </w:t>
            </w:r>
            <w:r w:rsidRPr="1174D4C7">
              <w:rPr>
                <w:rFonts w:asciiTheme="minorHAnsi" w:hAnsiTheme="minorHAnsi" w:cstheme="minorBidi"/>
                <w:sz w:val="24"/>
                <w:szCs w:val="24"/>
              </w:rPr>
              <w:t>1</w:t>
            </w:r>
            <w:r w:rsidRPr="1174D4C7" w:rsidR="0C058500">
              <w:rPr>
                <w:rFonts w:asciiTheme="minorHAnsi" w:hAnsiTheme="minorHAnsi" w:cstheme="minorBidi"/>
                <w:sz w:val="24"/>
                <w:szCs w:val="24"/>
              </w:rPr>
              <w:t>2</w:t>
            </w:r>
            <w:r w:rsidRPr="1174D4C7" w:rsidR="3981F97C">
              <w:rPr>
                <w:rFonts w:asciiTheme="minorHAnsi" w:hAnsiTheme="minorHAnsi" w:cstheme="minorBidi"/>
                <w:sz w:val="24"/>
                <w:szCs w:val="24"/>
              </w:rPr>
              <w:t xml:space="preserve">:00 - </w:t>
            </w:r>
            <w:r w:rsidRPr="1174D4C7">
              <w:rPr>
                <w:rFonts w:asciiTheme="minorHAnsi" w:hAnsiTheme="minorHAnsi" w:cstheme="minorBidi"/>
                <w:sz w:val="24"/>
                <w:szCs w:val="24"/>
              </w:rPr>
              <w:t>Coaching Towards Alignment</w:t>
            </w:r>
            <w:r w:rsidRPr="1174D4C7" w:rsidR="42F84487">
              <w:rPr>
                <w:rFonts w:asciiTheme="minorHAnsi" w:hAnsiTheme="minorHAnsi" w:cstheme="minorBidi"/>
                <w:sz w:val="24"/>
                <w:szCs w:val="24"/>
              </w:rPr>
              <w:t xml:space="preserve"> </w:t>
            </w:r>
          </w:p>
          <w:p w:rsidRPr="0048413C" w:rsidR="00F7433A" w:rsidP="4829FBD1" w:rsidRDefault="00F7433A" w14:paraId="5F00E81B" w14:textId="539ED624">
            <w:pPr>
              <w:rPr>
                <w:rFonts w:asciiTheme="minorHAnsi" w:hAnsiTheme="minorHAnsi" w:cstheme="minorBidi"/>
                <w:sz w:val="24"/>
                <w:szCs w:val="24"/>
              </w:rPr>
            </w:pPr>
          </w:p>
          <w:p w:rsidRPr="0048413C" w:rsidR="00EE7F94" w:rsidP="1174D4C7" w:rsidRDefault="7AC983A1" w14:paraId="2E6D4B78" w14:textId="4F375D20">
            <w:pPr>
              <w:rPr>
                <w:rFonts w:asciiTheme="minorHAnsi" w:hAnsiTheme="minorHAnsi" w:cstheme="minorBidi"/>
                <w:sz w:val="24"/>
                <w:szCs w:val="24"/>
              </w:rPr>
            </w:pPr>
            <w:r w:rsidRPr="1174D4C7">
              <w:rPr>
                <w:rFonts w:asciiTheme="minorHAnsi" w:hAnsiTheme="minorHAnsi" w:cstheme="minorBidi"/>
                <w:sz w:val="24"/>
                <w:szCs w:val="24"/>
              </w:rPr>
              <w:t>12:00 -1:00</w:t>
            </w:r>
            <w:r w:rsidRPr="1174D4C7" w:rsidR="5C267D17">
              <w:rPr>
                <w:rFonts w:asciiTheme="minorHAnsi" w:hAnsiTheme="minorHAnsi" w:cstheme="minorBidi"/>
                <w:sz w:val="24"/>
                <w:szCs w:val="24"/>
              </w:rPr>
              <w:t xml:space="preserve"> - Lunch</w:t>
            </w:r>
          </w:p>
        </w:tc>
        <w:tc>
          <w:tcPr>
            <w:tcW w:w="1391" w:type="dxa"/>
          </w:tcPr>
          <w:p w:rsidR="00EE7F94" w:rsidP="3303F914" w:rsidRDefault="001E12D7" w14:paraId="09521A98" w14:textId="1B4C1153">
            <w:pPr>
              <w:rPr>
                <w:rFonts w:asciiTheme="minorHAnsi" w:hAnsiTheme="minorHAnsi" w:cstheme="minorBidi"/>
                <w:sz w:val="24"/>
                <w:szCs w:val="24"/>
              </w:rPr>
            </w:pPr>
            <w:r>
              <w:rPr>
                <w:rFonts w:asciiTheme="minorHAnsi" w:hAnsiTheme="minorHAnsi" w:cstheme="minorBidi"/>
                <w:sz w:val="24"/>
                <w:szCs w:val="24"/>
              </w:rPr>
              <w:t>ALL</w:t>
            </w:r>
          </w:p>
          <w:p w:rsidR="001E12D7" w:rsidP="3303F914" w:rsidRDefault="001E12D7" w14:paraId="77400551" w14:textId="77777777">
            <w:pPr>
              <w:rPr>
                <w:rFonts w:asciiTheme="minorHAnsi" w:hAnsiTheme="minorHAnsi" w:cstheme="minorBidi"/>
                <w:sz w:val="24"/>
                <w:szCs w:val="24"/>
              </w:rPr>
            </w:pPr>
          </w:p>
          <w:p w:rsidR="001E12D7" w:rsidP="3303F914" w:rsidRDefault="001E12D7" w14:paraId="403A6A63" w14:textId="77777777">
            <w:pPr>
              <w:rPr>
                <w:rFonts w:asciiTheme="minorHAnsi" w:hAnsiTheme="minorHAnsi" w:cstheme="minorBidi"/>
                <w:sz w:val="24"/>
                <w:szCs w:val="24"/>
              </w:rPr>
            </w:pPr>
            <w:r>
              <w:rPr>
                <w:rFonts w:asciiTheme="minorHAnsi" w:hAnsiTheme="minorHAnsi" w:cstheme="minorBidi"/>
                <w:sz w:val="24"/>
                <w:szCs w:val="24"/>
              </w:rPr>
              <w:t>Carrie</w:t>
            </w:r>
          </w:p>
          <w:p w:rsidR="001E12D7" w:rsidP="3303F914" w:rsidRDefault="001E12D7" w14:paraId="4E9E73F6" w14:textId="77777777">
            <w:pPr>
              <w:rPr>
                <w:rFonts w:asciiTheme="minorHAnsi" w:hAnsiTheme="minorHAnsi" w:cstheme="minorBidi"/>
                <w:sz w:val="24"/>
                <w:szCs w:val="24"/>
              </w:rPr>
            </w:pPr>
          </w:p>
          <w:p w:rsidR="001E12D7" w:rsidP="1174D4C7" w:rsidRDefault="77FD6911" w14:paraId="608EFE10" w14:textId="00B1E0B6">
            <w:pPr>
              <w:rPr>
                <w:rFonts w:asciiTheme="minorHAnsi" w:hAnsiTheme="minorHAnsi" w:cstheme="minorBidi"/>
                <w:sz w:val="24"/>
                <w:szCs w:val="24"/>
              </w:rPr>
            </w:pPr>
            <w:r w:rsidRPr="1174D4C7">
              <w:rPr>
                <w:rFonts w:asciiTheme="minorHAnsi" w:hAnsiTheme="minorHAnsi" w:cstheme="minorBidi"/>
                <w:sz w:val="24"/>
                <w:szCs w:val="24"/>
              </w:rPr>
              <w:t>Fabricio</w:t>
            </w:r>
            <w:r w:rsidRPr="1174D4C7" w:rsidR="70F4CA70">
              <w:rPr>
                <w:rFonts w:asciiTheme="minorHAnsi" w:hAnsiTheme="minorHAnsi" w:cstheme="minorBidi"/>
                <w:sz w:val="24"/>
                <w:szCs w:val="24"/>
              </w:rPr>
              <w:t xml:space="preserve"> &amp; Katie</w:t>
            </w:r>
          </w:p>
          <w:p w:rsidR="001E12D7" w:rsidP="3303F914" w:rsidRDefault="001E12D7" w14:paraId="16A16BAC" w14:textId="77777777">
            <w:pPr>
              <w:rPr>
                <w:rFonts w:asciiTheme="minorHAnsi" w:hAnsiTheme="minorHAnsi" w:cstheme="minorBidi"/>
                <w:sz w:val="24"/>
                <w:szCs w:val="24"/>
              </w:rPr>
            </w:pPr>
          </w:p>
          <w:p w:rsidR="4829FBD1" w:rsidP="4829FBD1" w:rsidRDefault="4829FBD1" w14:paraId="7778A17C" w14:textId="2A26C3EF">
            <w:pPr>
              <w:rPr>
                <w:rFonts w:asciiTheme="minorHAnsi" w:hAnsiTheme="minorHAnsi" w:cstheme="minorBidi"/>
                <w:sz w:val="24"/>
                <w:szCs w:val="24"/>
              </w:rPr>
            </w:pPr>
          </w:p>
          <w:p w:rsidR="3E19B939" w:rsidP="4829FBD1" w:rsidRDefault="2CBFD38A" w14:paraId="5928EA7F" w14:textId="587BD75B">
            <w:pPr>
              <w:rPr>
                <w:rFonts w:asciiTheme="minorHAnsi" w:hAnsiTheme="minorHAnsi" w:cstheme="minorBidi"/>
                <w:sz w:val="24"/>
                <w:szCs w:val="24"/>
              </w:rPr>
            </w:pPr>
            <w:r w:rsidRPr="1174D4C7">
              <w:rPr>
                <w:rFonts w:asciiTheme="minorHAnsi" w:hAnsiTheme="minorHAnsi" w:cstheme="minorBidi"/>
                <w:sz w:val="24"/>
                <w:szCs w:val="24"/>
              </w:rPr>
              <w:t>Carrie</w:t>
            </w:r>
          </w:p>
          <w:p w:rsidR="4829FBD1" w:rsidP="4829FBD1" w:rsidRDefault="4829FBD1" w14:paraId="60931053" w14:textId="7DA6D79B">
            <w:pPr>
              <w:rPr>
                <w:rFonts w:asciiTheme="minorHAnsi" w:hAnsiTheme="minorHAnsi" w:cstheme="minorBidi"/>
                <w:sz w:val="24"/>
                <w:szCs w:val="24"/>
              </w:rPr>
            </w:pPr>
          </w:p>
          <w:p w:rsidR="00F7433A" w:rsidP="4829FBD1" w:rsidRDefault="77792A63" w14:paraId="290D397D" w14:textId="0275777E">
            <w:pPr>
              <w:rPr>
                <w:rFonts w:asciiTheme="minorHAnsi" w:hAnsiTheme="minorHAnsi" w:cstheme="minorBidi"/>
                <w:sz w:val="24"/>
                <w:szCs w:val="24"/>
              </w:rPr>
            </w:pPr>
            <w:r w:rsidRPr="4829FBD1">
              <w:rPr>
                <w:rFonts w:asciiTheme="minorHAnsi" w:hAnsiTheme="minorHAnsi" w:cstheme="minorBidi"/>
                <w:sz w:val="24"/>
                <w:szCs w:val="24"/>
              </w:rPr>
              <w:t>Krist</w:t>
            </w:r>
            <w:r w:rsidRPr="4829FBD1" w:rsidR="6CFC1245">
              <w:rPr>
                <w:rFonts w:asciiTheme="minorHAnsi" w:hAnsiTheme="minorHAnsi" w:cstheme="minorBidi"/>
                <w:sz w:val="24"/>
                <w:szCs w:val="24"/>
              </w:rPr>
              <w:t>i</w:t>
            </w:r>
            <w:r w:rsidRPr="4829FBD1">
              <w:rPr>
                <w:rFonts w:asciiTheme="minorHAnsi" w:hAnsiTheme="minorHAnsi" w:cstheme="minorBidi"/>
                <w:sz w:val="24"/>
                <w:szCs w:val="24"/>
              </w:rPr>
              <w:t>n</w:t>
            </w:r>
          </w:p>
          <w:p w:rsidR="63E58A93" w:rsidP="63E58A93" w:rsidRDefault="63E58A93" w14:paraId="1E0D39E4" w14:textId="54C42CBF">
            <w:pPr>
              <w:rPr>
                <w:rFonts w:asciiTheme="minorHAnsi" w:hAnsiTheme="minorHAnsi" w:cstheme="minorBidi"/>
                <w:sz w:val="24"/>
                <w:szCs w:val="24"/>
              </w:rPr>
            </w:pPr>
          </w:p>
          <w:p w:rsidRPr="0048413C" w:rsidR="00F7433A" w:rsidP="1174D4C7" w:rsidRDefault="00F7433A" w14:paraId="621C74C2" w14:textId="28E43229">
            <w:pPr>
              <w:rPr>
                <w:rFonts w:asciiTheme="minorHAnsi" w:hAnsiTheme="minorHAnsi" w:cstheme="minorBidi"/>
                <w:sz w:val="24"/>
                <w:szCs w:val="24"/>
              </w:rPr>
            </w:pPr>
          </w:p>
        </w:tc>
        <w:tc>
          <w:tcPr>
            <w:tcW w:w="5835" w:type="dxa"/>
            <w:gridSpan w:val="2"/>
          </w:tcPr>
          <w:p w:rsidRPr="0048413C" w:rsidR="00EE7F94" w:rsidP="4829FBD1" w:rsidRDefault="5E144091" w14:paraId="59B63E73" w14:textId="4771B1B8">
            <w:pPr>
              <w:rPr>
                <w:rFonts w:asciiTheme="minorHAnsi" w:hAnsiTheme="minorHAnsi" w:cstheme="minorBidi"/>
                <w:sz w:val="24"/>
                <w:szCs w:val="24"/>
              </w:rPr>
            </w:pPr>
            <w:r w:rsidRPr="1174D4C7">
              <w:rPr>
                <w:rFonts w:asciiTheme="minorHAnsi" w:hAnsiTheme="minorHAnsi" w:cstheme="minorBidi"/>
                <w:sz w:val="24"/>
                <w:szCs w:val="24"/>
              </w:rPr>
              <w:t>1:00 -1:</w:t>
            </w:r>
            <w:r w:rsidRPr="1174D4C7" w:rsidR="73ADA472">
              <w:rPr>
                <w:rFonts w:asciiTheme="minorHAnsi" w:hAnsiTheme="minorHAnsi" w:cstheme="minorBidi"/>
                <w:sz w:val="24"/>
                <w:szCs w:val="24"/>
              </w:rPr>
              <w:t>4</w:t>
            </w:r>
            <w:r w:rsidRPr="1174D4C7" w:rsidR="1E44E1F5">
              <w:rPr>
                <w:rFonts w:asciiTheme="minorHAnsi" w:hAnsiTheme="minorHAnsi" w:cstheme="minorBidi"/>
                <w:sz w:val="24"/>
                <w:szCs w:val="24"/>
              </w:rPr>
              <w:t xml:space="preserve">0 </w:t>
            </w:r>
            <w:r w:rsidRPr="1174D4C7" w:rsidR="23887CF8">
              <w:rPr>
                <w:rFonts w:asciiTheme="minorHAnsi" w:hAnsiTheme="minorHAnsi" w:cstheme="minorBidi"/>
                <w:sz w:val="24"/>
                <w:szCs w:val="24"/>
              </w:rPr>
              <w:t xml:space="preserve">- </w:t>
            </w:r>
            <w:r w:rsidRPr="1174D4C7" w:rsidR="1906D995">
              <w:rPr>
                <w:rFonts w:asciiTheme="minorHAnsi" w:hAnsiTheme="minorHAnsi" w:cstheme="minorBidi"/>
                <w:sz w:val="24"/>
                <w:szCs w:val="24"/>
              </w:rPr>
              <w:t>Coaching Towards Alignment Activity</w:t>
            </w:r>
          </w:p>
          <w:p w:rsidR="00EE7F94" w:rsidP="00F7433A" w:rsidRDefault="00F7433A" w14:paraId="29F1C1D6" w14:textId="2ED412AD">
            <w:pPr>
              <w:tabs>
                <w:tab w:val="left" w:pos="2210"/>
              </w:tabs>
              <w:rPr>
                <w:rFonts w:asciiTheme="minorHAnsi" w:hAnsiTheme="minorHAnsi" w:cstheme="minorHAnsi"/>
                <w:sz w:val="24"/>
                <w:szCs w:val="24"/>
              </w:rPr>
            </w:pPr>
            <w:r>
              <w:rPr>
                <w:rFonts w:asciiTheme="minorHAnsi" w:hAnsiTheme="minorHAnsi" w:cstheme="minorHAnsi"/>
                <w:sz w:val="24"/>
                <w:szCs w:val="24"/>
              </w:rPr>
              <w:tab/>
            </w:r>
          </w:p>
          <w:p w:rsidRPr="0048413C" w:rsidR="00F7433A" w:rsidP="4829FBD1" w:rsidRDefault="65D5ED3C" w14:paraId="74280328" w14:textId="08B90C3B">
            <w:pPr>
              <w:rPr>
                <w:rFonts w:asciiTheme="minorHAnsi" w:hAnsiTheme="minorHAnsi" w:cstheme="minorBidi"/>
                <w:sz w:val="24"/>
                <w:szCs w:val="24"/>
              </w:rPr>
            </w:pPr>
            <w:r w:rsidRPr="1174D4C7">
              <w:rPr>
                <w:rFonts w:asciiTheme="minorHAnsi" w:hAnsiTheme="minorHAnsi" w:cstheme="minorBidi"/>
                <w:sz w:val="24"/>
                <w:szCs w:val="24"/>
              </w:rPr>
              <w:t>1:</w:t>
            </w:r>
            <w:r w:rsidRPr="1174D4C7" w:rsidR="01CBA6B8">
              <w:rPr>
                <w:rFonts w:asciiTheme="minorHAnsi" w:hAnsiTheme="minorHAnsi" w:cstheme="minorBidi"/>
                <w:sz w:val="24"/>
                <w:szCs w:val="24"/>
              </w:rPr>
              <w:t>4</w:t>
            </w:r>
            <w:r w:rsidRPr="1174D4C7">
              <w:rPr>
                <w:rFonts w:asciiTheme="minorHAnsi" w:hAnsiTheme="minorHAnsi" w:cstheme="minorBidi"/>
                <w:sz w:val="24"/>
                <w:szCs w:val="24"/>
              </w:rPr>
              <w:t>0-2:10</w:t>
            </w:r>
            <w:r w:rsidRPr="1174D4C7" w:rsidR="71D63F47">
              <w:rPr>
                <w:rFonts w:asciiTheme="minorHAnsi" w:hAnsiTheme="minorHAnsi" w:cstheme="minorBidi"/>
                <w:sz w:val="24"/>
                <w:szCs w:val="24"/>
              </w:rPr>
              <w:t xml:space="preserve"> </w:t>
            </w:r>
            <w:r w:rsidRPr="1174D4C7" w:rsidR="74F0CF39">
              <w:rPr>
                <w:rFonts w:asciiTheme="minorHAnsi" w:hAnsiTheme="minorHAnsi" w:cstheme="minorBidi"/>
                <w:sz w:val="24"/>
                <w:szCs w:val="24"/>
              </w:rPr>
              <w:t xml:space="preserve">- </w:t>
            </w:r>
            <w:r w:rsidRPr="1174D4C7" w:rsidR="5A0EAAA2">
              <w:rPr>
                <w:rFonts w:asciiTheme="minorHAnsi" w:hAnsiTheme="minorHAnsi" w:cstheme="minorBidi"/>
                <w:sz w:val="24"/>
                <w:szCs w:val="24"/>
              </w:rPr>
              <w:t>Self-Management</w:t>
            </w:r>
          </w:p>
          <w:p w:rsidRPr="0048413C" w:rsidR="00F7433A" w:rsidP="4A06DCC9" w:rsidRDefault="00F7433A" w14:paraId="334317D1" w14:textId="6292C00D">
            <w:pPr>
              <w:rPr>
                <w:rFonts w:asciiTheme="minorHAnsi" w:hAnsiTheme="minorHAnsi" w:cstheme="minorBidi"/>
                <w:sz w:val="24"/>
                <w:szCs w:val="24"/>
              </w:rPr>
            </w:pPr>
          </w:p>
          <w:p w:rsidRPr="0048413C" w:rsidR="00EE7F94" w:rsidP="1174D4C7" w:rsidRDefault="301651AF" w14:paraId="052C622A" w14:textId="64A68B0A">
            <w:pPr>
              <w:rPr>
                <w:rFonts w:asciiTheme="minorHAnsi" w:hAnsiTheme="minorHAnsi" w:cstheme="minorBidi"/>
                <w:sz w:val="24"/>
                <w:szCs w:val="24"/>
              </w:rPr>
            </w:pPr>
            <w:r w:rsidRPr="1174D4C7">
              <w:rPr>
                <w:rFonts w:asciiTheme="minorHAnsi" w:hAnsiTheme="minorHAnsi" w:cstheme="minorBidi"/>
                <w:sz w:val="24"/>
                <w:szCs w:val="24"/>
              </w:rPr>
              <w:t>2</w:t>
            </w:r>
            <w:r w:rsidRPr="1174D4C7" w:rsidR="481698A7">
              <w:rPr>
                <w:rFonts w:asciiTheme="minorHAnsi" w:hAnsiTheme="minorHAnsi" w:cstheme="minorBidi"/>
                <w:sz w:val="24"/>
                <w:szCs w:val="24"/>
              </w:rPr>
              <w:t>:</w:t>
            </w:r>
            <w:r w:rsidRPr="1174D4C7" w:rsidR="6CD761EA">
              <w:rPr>
                <w:rFonts w:asciiTheme="minorHAnsi" w:hAnsiTheme="minorHAnsi" w:cstheme="minorBidi"/>
                <w:sz w:val="24"/>
                <w:szCs w:val="24"/>
              </w:rPr>
              <w:t>15</w:t>
            </w:r>
            <w:r w:rsidRPr="1174D4C7" w:rsidR="02073D27">
              <w:rPr>
                <w:rFonts w:asciiTheme="minorHAnsi" w:hAnsiTheme="minorHAnsi" w:cstheme="minorBidi"/>
                <w:sz w:val="24"/>
                <w:szCs w:val="24"/>
              </w:rPr>
              <w:t xml:space="preserve"> </w:t>
            </w:r>
            <w:r w:rsidRPr="1174D4C7">
              <w:rPr>
                <w:rFonts w:asciiTheme="minorHAnsi" w:hAnsiTheme="minorHAnsi" w:cstheme="minorBidi"/>
                <w:sz w:val="24"/>
                <w:szCs w:val="24"/>
              </w:rPr>
              <w:t>-</w:t>
            </w:r>
            <w:r w:rsidRPr="1174D4C7" w:rsidR="02073D27">
              <w:rPr>
                <w:rFonts w:asciiTheme="minorHAnsi" w:hAnsiTheme="minorHAnsi" w:cstheme="minorBidi"/>
                <w:sz w:val="24"/>
                <w:szCs w:val="24"/>
              </w:rPr>
              <w:t xml:space="preserve"> </w:t>
            </w:r>
            <w:r w:rsidRPr="1174D4C7">
              <w:rPr>
                <w:rFonts w:asciiTheme="minorHAnsi" w:hAnsiTheme="minorHAnsi" w:cstheme="minorBidi"/>
                <w:sz w:val="24"/>
                <w:szCs w:val="24"/>
              </w:rPr>
              <w:t>2</w:t>
            </w:r>
            <w:r w:rsidRPr="1174D4C7" w:rsidR="75E367B9">
              <w:rPr>
                <w:rFonts w:asciiTheme="minorHAnsi" w:hAnsiTheme="minorHAnsi" w:cstheme="minorBidi"/>
                <w:sz w:val="24"/>
                <w:szCs w:val="24"/>
              </w:rPr>
              <w:t>:</w:t>
            </w:r>
            <w:r w:rsidRPr="1174D4C7" w:rsidR="6FA5B1CF">
              <w:rPr>
                <w:rFonts w:asciiTheme="minorHAnsi" w:hAnsiTheme="minorHAnsi" w:cstheme="minorBidi"/>
                <w:sz w:val="24"/>
                <w:szCs w:val="24"/>
              </w:rPr>
              <w:t>2</w:t>
            </w:r>
            <w:r w:rsidRPr="1174D4C7" w:rsidR="79C338E7">
              <w:rPr>
                <w:rFonts w:asciiTheme="minorHAnsi" w:hAnsiTheme="minorHAnsi" w:cstheme="minorBidi"/>
                <w:sz w:val="24"/>
                <w:szCs w:val="24"/>
              </w:rPr>
              <w:t>5</w:t>
            </w:r>
            <w:r w:rsidRPr="1174D4C7">
              <w:rPr>
                <w:rFonts w:asciiTheme="minorHAnsi" w:hAnsiTheme="minorHAnsi" w:cstheme="minorBidi"/>
                <w:sz w:val="24"/>
                <w:szCs w:val="24"/>
              </w:rPr>
              <w:t xml:space="preserve"> </w:t>
            </w:r>
            <w:r w:rsidRPr="1174D4C7" w:rsidR="60EABC31">
              <w:rPr>
                <w:rFonts w:asciiTheme="minorHAnsi" w:hAnsiTheme="minorHAnsi" w:cstheme="minorBidi"/>
                <w:sz w:val="24"/>
                <w:szCs w:val="24"/>
              </w:rPr>
              <w:t xml:space="preserve">- </w:t>
            </w:r>
            <w:r w:rsidRPr="1174D4C7">
              <w:rPr>
                <w:rFonts w:asciiTheme="minorHAnsi" w:hAnsiTheme="minorHAnsi" w:cstheme="minorBidi"/>
                <w:sz w:val="24"/>
                <w:szCs w:val="24"/>
              </w:rPr>
              <w:t>Break</w:t>
            </w:r>
          </w:p>
          <w:p w:rsidRPr="0048413C" w:rsidR="00EE7F94" w:rsidP="63E58A93" w:rsidRDefault="00EE7F94" w14:paraId="0915BBAE" w14:textId="06964219">
            <w:pPr>
              <w:rPr>
                <w:rFonts w:asciiTheme="minorHAnsi" w:hAnsiTheme="minorHAnsi" w:cstheme="minorBidi"/>
                <w:sz w:val="24"/>
                <w:szCs w:val="24"/>
              </w:rPr>
            </w:pPr>
          </w:p>
          <w:p w:rsidR="00F7433A" w:rsidP="1174D4C7" w:rsidRDefault="60DC2490" w14:paraId="661543C0" w14:textId="2FEE0431">
            <w:pPr>
              <w:rPr>
                <w:rFonts w:asciiTheme="minorHAnsi" w:hAnsiTheme="minorHAnsi" w:cstheme="minorBidi"/>
                <w:sz w:val="24"/>
                <w:szCs w:val="24"/>
              </w:rPr>
            </w:pPr>
            <w:r w:rsidRPr="1174D4C7">
              <w:rPr>
                <w:rFonts w:asciiTheme="minorHAnsi" w:hAnsiTheme="minorHAnsi" w:cstheme="minorBidi"/>
                <w:sz w:val="24"/>
                <w:szCs w:val="24"/>
              </w:rPr>
              <w:t>2:2</w:t>
            </w:r>
            <w:r w:rsidRPr="1174D4C7" w:rsidR="4755A8F0">
              <w:rPr>
                <w:rFonts w:asciiTheme="minorHAnsi" w:hAnsiTheme="minorHAnsi" w:cstheme="minorBidi"/>
                <w:sz w:val="24"/>
                <w:szCs w:val="24"/>
              </w:rPr>
              <w:t>5</w:t>
            </w:r>
            <w:r w:rsidRPr="1174D4C7" w:rsidR="25E834FB">
              <w:rPr>
                <w:rFonts w:asciiTheme="minorHAnsi" w:hAnsiTheme="minorHAnsi" w:cstheme="minorBidi"/>
                <w:sz w:val="24"/>
                <w:szCs w:val="24"/>
              </w:rPr>
              <w:t xml:space="preserve"> </w:t>
            </w:r>
            <w:r w:rsidRPr="1174D4C7">
              <w:rPr>
                <w:rFonts w:asciiTheme="minorHAnsi" w:hAnsiTheme="minorHAnsi" w:cstheme="minorBidi"/>
                <w:sz w:val="24"/>
                <w:szCs w:val="24"/>
              </w:rPr>
              <w:t>-</w:t>
            </w:r>
            <w:r w:rsidRPr="1174D4C7" w:rsidR="66225390">
              <w:rPr>
                <w:rFonts w:asciiTheme="minorHAnsi" w:hAnsiTheme="minorHAnsi" w:cstheme="minorBidi"/>
                <w:sz w:val="24"/>
                <w:szCs w:val="24"/>
              </w:rPr>
              <w:t xml:space="preserve"> </w:t>
            </w:r>
            <w:r w:rsidRPr="1174D4C7">
              <w:rPr>
                <w:rFonts w:asciiTheme="minorHAnsi" w:hAnsiTheme="minorHAnsi" w:cstheme="minorBidi"/>
                <w:sz w:val="24"/>
                <w:szCs w:val="24"/>
              </w:rPr>
              <w:t>2:5</w:t>
            </w:r>
            <w:r w:rsidRPr="1174D4C7" w:rsidR="12043C58">
              <w:rPr>
                <w:rFonts w:asciiTheme="minorHAnsi" w:hAnsiTheme="minorHAnsi" w:cstheme="minorBidi"/>
                <w:sz w:val="24"/>
                <w:szCs w:val="24"/>
              </w:rPr>
              <w:t>5</w:t>
            </w:r>
            <w:r w:rsidRPr="1174D4C7" w:rsidR="6B33F7C5">
              <w:rPr>
                <w:rFonts w:asciiTheme="minorHAnsi" w:hAnsiTheme="minorHAnsi" w:cstheme="minorBidi"/>
                <w:sz w:val="24"/>
                <w:szCs w:val="24"/>
              </w:rPr>
              <w:t xml:space="preserve"> - </w:t>
            </w:r>
            <w:r w:rsidRPr="1174D4C7">
              <w:rPr>
                <w:rFonts w:asciiTheme="minorHAnsi" w:hAnsiTheme="minorHAnsi" w:cstheme="minorBidi"/>
                <w:sz w:val="24"/>
                <w:szCs w:val="24"/>
              </w:rPr>
              <w:t>Curiosity</w:t>
            </w:r>
            <w:r w:rsidRPr="1174D4C7" w:rsidR="36768880">
              <w:rPr>
                <w:rFonts w:asciiTheme="minorHAnsi" w:hAnsiTheme="minorHAnsi" w:cstheme="minorBidi"/>
                <w:sz w:val="24"/>
                <w:szCs w:val="24"/>
              </w:rPr>
              <w:t xml:space="preserve"> and Unpacking Judgement</w:t>
            </w:r>
          </w:p>
          <w:p w:rsidR="00F7433A" w:rsidP="63E58A93" w:rsidRDefault="00F7433A" w14:paraId="7C7619C5" w14:textId="7FBE1F05">
            <w:pPr>
              <w:rPr>
                <w:rFonts w:asciiTheme="minorHAnsi" w:hAnsiTheme="minorHAnsi" w:cstheme="minorBidi"/>
                <w:sz w:val="24"/>
                <w:szCs w:val="24"/>
              </w:rPr>
            </w:pPr>
          </w:p>
          <w:p w:rsidR="00F7433A" w:rsidP="1174D4C7" w:rsidRDefault="60DC2490" w14:paraId="3D4D417B" w14:textId="509A00FD">
            <w:pPr>
              <w:rPr>
                <w:rFonts w:asciiTheme="minorHAnsi" w:hAnsiTheme="minorHAnsi" w:cstheme="minorBidi"/>
                <w:sz w:val="24"/>
                <w:szCs w:val="24"/>
              </w:rPr>
            </w:pPr>
            <w:r w:rsidRPr="1174D4C7">
              <w:rPr>
                <w:rFonts w:asciiTheme="minorHAnsi" w:hAnsiTheme="minorHAnsi" w:cstheme="minorBidi"/>
                <w:sz w:val="24"/>
                <w:szCs w:val="24"/>
              </w:rPr>
              <w:t>2:5</w:t>
            </w:r>
            <w:r w:rsidRPr="1174D4C7" w:rsidR="33BBB506">
              <w:rPr>
                <w:rFonts w:asciiTheme="minorHAnsi" w:hAnsiTheme="minorHAnsi" w:cstheme="minorBidi"/>
                <w:sz w:val="24"/>
                <w:szCs w:val="24"/>
              </w:rPr>
              <w:t>5</w:t>
            </w:r>
            <w:r w:rsidRPr="1174D4C7" w:rsidR="3FA0E218">
              <w:rPr>
                <w:rFonts w:asciiTheme="minorHAnsi" w:hAnsiTheme="minorHAnsi" w:cstheme="minorBidi"/>
                <w:sz w:val="24"/>
                <w:szCs w:val="24"/>
              </w:rPr>
              <w:t xml:space="preserve"> </w:t>
            </w:r>
            <w:r w:rsidRPr="1174D4C7">
              <w:rPr>
                <w:rFonts w:asciiTheme="minorHAnsi" w:hAnsiTheme="minorHAnsi" w:cstheme="minorBidi"/>
                <w:sz w:val="24"/>
                <w:szCs w:val="24"/>
              </w:rPr>
              <w:t>-</w:t>
            </w:r>
            <w:r w:rsidRPr="1174D4C7" w:rsidR="3FA0E218">
              <w:rPr>
                <w:rFonts w:asciiTheme="minorHAnsi" w:hAnsiTheme="minorHAnsi" w:cstheme="minorBidi"/>
                <w:sz w:val="24"/>
                <w:szCs w:val="24"/>
              </w:rPr>
              <w:t xml:space="preserve"> </w:t>
            </w:r>
            <w:r w:rsidRPr="1174D4C7">
              <w:rPr>
                <w:rFonts w:asciiTheme="minorHAnsi" w:hAnsiTheme="minorHAnsi" w:cstheme="minorBidi"/>
                <w:sz w:val="24"/>
                <w:szCs w:val="24"/>
              </w:rPr>
              <w:t>3:2</w:t>
            </w:r>
            <w:r w:rsidRPr="1174D4C7" w:rsidR="4812DFDE">
              <w:rPr>
                <w:rFonts w:asciiTheme="minorHAnsi" w:hAnsiTheme="minorHAnsi" w:cstheme="minorBidi"/>
                <w:sz w:val="24"/>
                <w:szCs w:val="24"/>
              </w:rPr>
              <w:t>5</w:t>
            </w:r>
            <w:r w:rsidRPr="1174D4C7" w:rsidR="699783AF">
              <w:rPr>
                <w:rFonts w:asciiTheme="minorHAnsi" w:hAnsiTheme="minorHAnsi" w:cstheme="minorBidi"/>
                <w:sz w:val="24"/>
                <w:szCs w:val="24"/>
              </w:rPr>
              <w:t xml:space="preserve"> -</w:t>
            </w:r>
            <w:r w:rsidRPr="1174D4C7">
              <w:rPr>
                <w:rFonts w:asciiTheme="minorHAnsi" w:hAnsiTheme="minorHAnsi" w:cstheme="minorBidi"/>
                <w:sz w:val="24"/>
                <w:szCs w:val="24"/>
              </w:rPr>
              <w:t xml:space="preserve"> Interrupting</w:t>
            </w:r>
          </w:p>
          <w:p w:rsidR="00F7433A" w:rsidP="63E58A93" w:rsidRDefault="00F7433A" w14:paraId="09349597" w14:textId="190FCC30">
            <w:pPr>
              <w:rPr>
                <w:rFonts w:asciiTheme="minorHAnsi" w:hAnsiTheme="minorHAnsi" w:cstheme="minorBidi"/>
                <w:sz w:val="24"/>
                <w:szCs w:val="24"/>
              </w:rPr>
            </w:pPr>
          </w:p>
          <w:p w:rsidR="00F7433A" w:rsidP="1174D4C7" w:rsidRDefault="3FFEB5F4" w14:paraId="6AF0A3B9" w14:textId="4194E32C">
            <w:pPr>
              <w:rPr>
                <w:rFonts w:asciiTheme="minorHAnsi" w:hAnsiTheme="minorHAnsi" w:cstheme="minorBidi"/>
                <w:sz w:val="24"/>
                <w:szCs w:val="24"/>
              </w:rPr>
            </w:pPr>
            <w:r w:rsidRPr="1174D4C7">
              <w:rPr>
                <w:rFonts w:asciiTheme="minorHAnsi" w:hAnsiTheme="minorHAnsi" w:cstheme="minorBidi"/>
                <w:sz w:val="24"/>
                <w:szCs w:val="24"/>
              </w:rPr>
              <w:t>3:2</w:t>
            </w:r>
            <w:r w:rsidRPr="1174D4C7" w:rsidR="242EF8BD">
              <w:rPr>
                <w:rFonts w:asciiTheme="minorHAnsi" w:hAnsiTheme="minorHAnsi" w:cstheme="minorBidi"/>
                <w:sz w:val="24"/>
                <w:szCs w:val="24"/>
              </w:rPr>
              <w:t>5</w:t>
            </w:r>
            <w:r w:rsidRPr="1174D4C7" w:rsidR="0F403524">
              <w:rPr>
                <w:rFonts w:asciiTheme="minorHAnsi" w:hAnsiTheme="minorHAnsi" w:cstheme="minorBidi"/>
                <w:sz w:val="24"/>
                <w:szCs w:val="24"/>
              </w:rPr>
              <w:t xml:space="preserve"> </w:t>
            </w:r>
            <w:r w:rsidRPr="1174D4C7" w:rsidR="70E0D87D">
              <w:rPr>
                <w:rFonts w:asciiTheme="minorHAnsi" w:hAnsiTheme="minorHAnsi" w:cstheme="minorBidi"/>
                <w:sz w:val="24"/>
                <w:szCs w:val="24"/>
              </w:rPr>
              <w:t>-</w:t>
            </w:r>
            <w:r w:rsidRPr="1174D4C7" w:rsidR="0F403524">
              <w:rPr>
                <w:rFonts w:asciiTheme="minorHAnsi" w:hAnsiTheme="minorHAnsi" w:cstheme="minorBidi"/>
                <w:sz w:val="24"/>
                <w:szCs w:val="24"/>
              </w:rPr>
              <w:t xml:space="preserve"> </w:t>
            </w:r>
            <w:r w:rsidRPr="1174D4C7" w:rsidR="2176C6AC">
              <w:rPr>
                <w:rFonts w:asciiTheme="minorHAnsi" w:hAnsiTheme="minorHAnsi" w:cstheme="minorBidi"/>
                <w:sz w:val="24"/>
                <w:szCs w:val="24"/>
              </w:rPr>
              <w:t>4:20</w:t>
            </w:r>
            <w:r w:rsidRPr="1174D4C7" w:rsidR="72F73891">
              <w:rPr>
                <w:rFonts w:asciiTheme="minorHAnsi" w:hAnsiTheme="minorHAnsi" w:cstheme="minorBidi"/>
                <w:sz w:val="24"/>
                <w:szCs w:val="24"/>
              </w:rPr>
              <w:t xml:space="preserve"> - </w:t>
            </w:r>
            <w:r w:rsidRPr="1174D4C7" w:rsidR="220CCDDD">
              <w:rPr>
                <w:rFonts w:asciiTheme="minorHAnsi" w:hAnsiTheme="minorHAnsi" w:cstheme="minorBidi"/>
                <w:sz w:val="24"/>
                <w:szCs w:val="24"/>
              </w:rPr>
              <w:t>Coaching</w:t>
            </w:r>
            <w:r w:rsidRPr="1174D4C7" w:rsidR="65102CAE">
              <w:rPr>
                <w:rFonts w:asciiTheme="minorHAnsi" w:hAnsiTheme="minorHAnsi" w:cstheme="minorBidi"/>
                <w:sz w:val="24"/>
                <w:szCs w:val="24"/>
              </w:rPr>
              <w:t xml:space="preserve"> Equ</w:t>
            </w:r>
            <w:r w:rsidRPr="1174D4C7" w:rsidR="6740F876">
              <w:rPr>
                <w:rFonts w:asciiTheme="minorHAnsi" w:hAnsiTheme="minorHAnsi" w:cstheme="minorBidi"/>
                <w:sz w:val="24"/>
                <w:szCs w:val="24"/>
              </w:rPr>
              <w:t>i</w:t>
            </w:r>
            <w:r w:rsidRPr="1174D4C7" w:rsidR="65102CAE">
              <w:rPr>
                <w:rFonts w:asciiTheme="minorHAnsi" w:hAnsiTheme="minorHAnsi" w:cstheme="minorBidi"/>
                <w:sz w:val="24"/>
                <w:szCs w:val="24"/>
              </w:rPr>
              <w:t>ty</w:t>
            </w:r>
            <w:r w:rsidRPr="1174D4C7" w:rsidR="11118A41">
              <w:rPr>
                <w:rFonts w:asciiTheme="minorHAnsi" w:hAnsiTheme="minorHAnsi" w:cstheme="minorBidi"/>
                <w:sz w:val="24"/>
                <w:szCs w:val="24"/>
              </w:rPr>
              <w:t xml:space="preserve"> </w:t>
            </w:r>
          </w:p>
          <w:p w:rsidR="00F7433A" w:rsidP="5CF292E7" w:rsidRDefault="00F7433A" w14:paraId="72FE6BED" w14:textId="77777777">
            <w:pPr>
              <w:rPr>
                <w:rFonts w:asciiTheme="minorHAnsi" w:hAnsiTheme="minorHAnsi" w:cstheme="minorHAnsi"/>
                <w:sz w:val="24"/>
                <w:szCs w:val="24"/>
              </w:rPr>
            </w:pPr>
          </w:p>
          <w:p w:rsidR="00F7433A" w:rsidP="1174D4C7" w:rsidRDefault="70E0D87D" w14:paraId="20E3ABD0" w14:textId="67C23F8D">
            <w:pPr>
              <w:rPr>
                <w:rFonts w:asciiTheme="minorHAnsi" w:hAnsiTheme="minorHAnsi" w:cstheme="minorBidi"/>
                <w:sz w:val="24"/>
                <w:szCs w:val="24"/>
              </w:rPr>
            </w:pPr>
            <w:r w:rsidRPr="1174D4C7">
              <w:rPr>
                <w:rFonts w:asciiTheme="minorHAnsi" w:hAnsiTheme="minorHAnsi" w:cstheme="minorBidi"/>
                <w:sz w:val="24"/>
                <w:szCs w:val="24"/>
              </w:rPr>
              <w:t>4:</w:t>
            </w:r>
            <w:r w:rsidRPr="1174D4C7" w:rsidR="4AF3CC17">
              <w:rPr>
                <w:rFonts w:asciiTheme="minorHAnsi" w:hAnsiTheme="minorHAnsi" w:cstheme="minorBidi"/>
                <w:sz w:val="24"/>
                <w:szCs w:val="24"/>
              </w:rPr>
              <w:t>20</w:t>
            </w:r>
            <w:r w:rsidRPr="1174D4C7" w:rsidR="4D2D8773">
              <w:rPr>
                <w:rFonts w:asciiTheme="minorHAnsi" w:hAnsiTheme="minorHAnsi" w:cstheme="minorBidi"/>
                <w:sz w:val="24"/>
                <w:szCs w:val="24"/>
              </w:rPr>
              <w:t xml:space="preserve"> – </w:t>
            </w:r>
            <w:r w:rsidRPr="1174D4C7">
              <w:rPr>
                <w:rFonts w:asciiTheme="minorHAnsi" w:hAnsiTheme="minorHAnsi" w:cstheme="minorBidi"/>
                <w:sz w:val="24"/>
                <w:szCs w:val="24"/>
              </w:rPr>
              <w:t>4</w:t>
            </w:r>
            <w:r w:rsidRPr="1174D4C7" w:rsidR="4D2D8773">
              <w:rPr>
                <w:rFonts w:asciiTheme="minorHAnsi" w:hAnsiTheme="minorHAnsi" w:cstheme="minorBidi"/>
                <w:sz w:val="24"/>
                <w:szCs w:val="24"/>
              </w:rPr>
              <w:t>:3</w:t>
            </w:r>
            <w:r w:rsidRPr="1174D4C7">
              <w:rPr>
                <w:rFonts w:asciiTheme="minorHAnsi" w:hAnsiTheme="minorHAnsi" w:cstheme="minorBidi"/>
                <w:sz w:val="24"/>
                <w:szCs w:val="24"/>
              </w:rPr>
              <w:t xml:space="preserve">0 </w:t>
            </w:r>
            <w:r w:rsidRPr="1174D4C7" w:rsidR="7C3498B2">
              <w:rPr>
                <w:rFonts w:asciiTheme="minorHAnsi" w:hAnsiTheme="minorHAnsi" w:cstheme="minorBidi"/>
                <w:sz w:val="24"/>
                <w:szCs w:val="24"/>
              </w:rPr>
              <w:t xml:space="preserve">- </w:t>
            </w:r>
            <w:r w:rsidRPr="1174D4C7">
              <w:rPr>
                <w:rFonts w:asciiTheme="minorHAnsi" w:hAnsiTheme="minorHAnsi" w:cstheme="minorBidi"/>
                <w:sz w:val="24"/>
                <w:szCs w:val="24"/>
              </w:rPr>
              <w:t>Closing</w:t>
            </w:r>
          </w:p>
          <w:p w:rsidR="00F7433A" w:rsidP="5CF292E7" w:rsidRDefault="00F7433A" w14:paraId="45A9AFDA" w14:textId="77777777">
            <w:pPr>
              <w:rPr>
                <w:rFonts w:asciiTheme="minorHAnsi" w:hAnsiTheme="minorHAnsi" w:cstheme="minorHAnsi"/>
                <w:sz w:val="24"/>
                <w:szCs w:val="24"/>
              </w:rPr>
            </w:pPr>
          </w:p>
          <w:p w:rsidRPr="0048413C" w:rsidR="00EE7F94" w:rsidP="1174D4C7" w:rsidRDefault="7AC983A1" w14:paraId="005A3940" w14:textId="05D49EDA">
            <w:pPr>
              <w:rPr>
                <w:rFonts w:asciiTheme="minorHAnsi" w:hAnsiTheme="minorHAnsi" w:cstheme="minorBidi"/>
                <w:sz w:val="24"/>
                <w:szCs w:val="24"/>
              </w:rPr>
            </w:pPr>
            <w:r w:rsidRPr="1174D4C7">
              <w:rPr>
                <w:rFonts w:asciiTheme="minorHAnsi" w:hAnsiTheme="minorHAnsi" w:cstheme="minorBidi"/>
                <w:sz w:val="24"/>
                <w:szCs w:val="24"/>
              </w:rPr>
              <w:t>4:</w:t>
            </w:r>
            <w:r w:rsidRPr="1174D4C7" w:rsidR="44F7802F">
              <w:rPr>
                <w:rFonts w:asciiTheme="minorHAnsi" w:hAnsiTheme="minorHAnsi" w:cstheme="minorBidi"/>
                <w:sz w:val="24"/>
                <w:szCs w:val="24"/>
              </w:rPr>
              <w:t>30</w:t>
            </w:r>
            <w:r w:rsidRPr="1174D4C7">
              <w:rPr>
                <w:rFonts w:asciiTheme="minorHAnsi" w:hAnsiTheme="minorHAnsi" w:cstheme="minorBidi"/>
                <w:sz w:val="24"/>
                <w:szCs w:val="24"/>
              </w:rPr>
              <w:t xml:space="preserve"> -5:00</w:t>
            </w:r>
            <w:r w:rsidRPr="1174D4C7" w:rsidR="706DB556">
              <w:rPr>
                <w:rFonts w:asciiTheme="minorHAnsi" w:hAnsiTheme="minorHAnsi" w:cstheme="minorBidi"/>
                <w:sz w:val="24"/>
                <w:szCs w:val="24"/>
              </w:rPr>
              <w:t xml:space="preserve"> -</w:t>
            </w:r>
            <w:r w:rsidRPr="1174D4C7">
              <w:rPr>
                <w:rFonts w:asciiTheme="minorHAnsi" w:hAnsiTheme="minorHAnsi" w:cstheme="minorBidi"/>
                <w:sz w:val="24"/>
                <w:szCs w:val="24"/>
              </w:rPr>
              <w:t xml:space="preserve"> Adult Choice Networking</w:t>
            </w:r>
          </w:p>
          <w:p w:rsidR="1174D4C7" w:rsidP="1174D4C7" w:rsidRDefault="1174D4C7" w14:paraId="437E45CB" w14:textId="5B4F68BA">
            <w:pPr>
              <w:rPr>
                <w:rFonts w:asciiTheme="minorHAnsi" w:hAnsiTheme="minorHAnsi" w:cstheme="minorBidi"/>
                <w:sz w:val="24"/>
                <w:szCs w:val="24"/>
              </w:rPr>
            </w:pPr>
          </w:p>
          <w:p w:rsidRPr="0048413C" w:rsidR="00EE7F94" w:rsidP="1174D4C7" w:rsidRDefault="7AC983A1" w14:paraId="4CAA1186" w14:textId="7E2EF3E0">
            <w:pPr>
              <w:rPr>
                <w:rFonts w:asciiTheme="minorHAnsi" w:hAnsiTheme="minorHAnsi" w:cstheme="minorBidi"/>
                <w:sz w:val="24"/>
                <w:szCs w:val="24"/>
              </w:rPr>
            </w:pPr>
            <w:r w:rsidRPr="1174D4C7">
              <w:rPr>
                <w:rFonts w:asciiTheme="minorHAnsi" w:hAnsiTheme="minorHAnsi" w:cstheme="minorBidi"/>
                <w:sz w:val="24"/>
                <w:szCs w:val="24"/>
              </w:rPr>
              <w:t xml:space="preserve">5:00 </w:t>
            </w:r>
            <w:r w:rsidRPr="1174D4C7" w:rsidR="2C5397E0">
              <w:rPr>
                <w:rFonts w:asciiTheme="minorHAnsi" w:hAnsiTheme="minorHAnsi" w:cstheme="minorBidi"/>
                <w:sz w:val="24"/>
                <w:szCs w:val="24"/>
              </w:rPr>
              <w:t xml:space="preserve">- </w:t>
            </w:r>
            <w:r w:rsidRPr="1174D4C7">
              <w:rPr>
                <w:rFonts w:asciiTheme="minorHAnsi" w:hAnsiTheme="minorHAnsi" w:cstheme="minorBidi"/>
                <w:sz w:val="24"/>
                <w:szCs w:val="24"/>
              </w:rPr>
              <w:t>Adjourn</w:t>
            </w:r>
          </w:p>
        </w:tc>
        <w:tc>
          <w:tcPr>
            <w:tcW w:w="2089" w:type="dxa"/>
          </w:tcPr>
          <w:p w:rsidR="00F7433A" w:rsidP="4829FBD1" w:rsidRDefault="1BD93477" w14:paraId="603802EC" w14:textId="578CF868">
            <w:pPr>
              <w:rPr>
                <w:rFonts w:asciiTheme="minorHAnsi" w:hAnsiTheme="minorHAnsi" w:cstheme="minorBidi"/>
                <w:sz w:val="24"/>
                <w:szCs w:val="24"/>
              </w:rPr>
            </w:pPr>
            <w:r w:rsidRPr="1174D4C7">
              <w:rPr>
                <w:rFonts w:asciiTheme="minorHAnsi" w:hAnsiTheme="minorHAnsi" w:cstheme="minorBidi"/>
                <w:sz w:val="24"/>
                <w:szCs w:val="24"/>
              </w:rPr>
              <w:t>Krist</w:t>
            </w:r>
            <w:r w:rsidRPr="1174D4C7" w:rsidR="71DB96A3">
              <w:rPr>
                <w:rFonts w:asciiTheme="minorHAnsi" w:hAnsiTheme="minorHAnsi" w:cstheme="minorBidi"/>
                <w:sz w:val="24"/>
                <w:szCs w:val="24"/>
              </w:rPr>
              <w:t>i</w:t>
            </w:r>
            <w:r w:rsidRPr="1174D4C7">
              <w:rPr>
                <w:rFonts w:asciiTheme="minorHAnsi" w:hAnsiTheme="minorHAnsi" w:cstheme="minorBidi"/>
                <w:sz w:val="24"/>
                <w:szCs w:val="24"/>
              </w:rPr>
              <w:t>n</w:t>
            </w:r>
          </w:p>
          <w:p w:rsidR="4A06DCC9" w:rsidP="4A06DCC9" w:rsidRDefault="4A06DCC9" w14:paraId="2919B587" w14:textId="39E8CE11">
            <w:pPr>
              <w:rPr>
                <w:rFonts w:asciiTheme="minorHAnsi" w:hAnsiTheme="minorHAnsi" w:cstheme="minorBidi"/>
                <w:sz w:val="24"/>
                <w:szCs w:val="24"/>
              </w:rPr>
            </w:pPr>
          </w:p>
          <w:p w:rsidR="00F7433A" w:rsidP="63E58A93" w:rsidRDefault="2E7A0E90" w14:paraId="4031A335" w14:textId="77777777">
            <w:pPr>
              <w:rPr>
                <w:rFonts w:asciiTheme="minorHAnsi" w:hAnsiTheme="minorHAnsi" w:cstheme="minorBidi"/>
                <w:sz w:val="24"/>
                <w:szCs w:val="24"/>
              </w:rPr>
            </w:pPr>
            <w:r w:rsidRPr="63E58A93">
              <w:rPr>
                <w:rFonts w:asciiTheme="minorHAnsi" w:hAnsiTheme="minorHAnsi" w:cstheme="minorBidi"/>
                <w:sz w:val="24"/>
                <w:szCs w:val="24"/>
              </w:rPr>
              <w:t>Bekah</w:t>
            </w:r>
          </w:p>
          <w:p w:rsidR="00F7433A" w:rsidP="63E58A93" w:rsidRDefault="00F7433A" w14:paraId="3F67D65E" w14:textId="0B7AE408">
            <w:pPr>
              <w:rPr>
                <w:rFonts w:asciiTheme="minorHAnsi" w:hAnsiTheme="minorHAnsi" w:cstheme="minorBidi"/>
                <w:sz w:val="24"/>
                <w:szCs w:val="24"/>
              </w:rPr>
            </w:pPr>
          </w:p>
          <w:p w:rsidR="00F7433A" w:rsidP="63E58A93" w:rsidRDefault="00F7433A" w14:paraId="728A90F1" w14:textId="048C0F11">
            <w:pPr>
              <w:rPr>
                <w:rFonts w:asciiTheme="minorHAnsi" w:hAnsiTheme="minorHAnsi" w:cstheme="minorBidi"/>
                <w:sz w:val="24"/>
                <w:szCs w:val="24"/>
              </w:rPr>
            </w:pPr>
          </w:p>
          <w:p w:rsidR="00F7433A" w:rsidP="63E58A93" w:rsidRDefault="00F7433A" w14:paraId="3F410E74" w14:textId="20039DA6">
            <w:pPr>
              <w:rPr>
                <w:rFonts w:asciiTheme="minorHAnsi" w:hAnsiTheme="minorHAnsi" w:cstheme="minorBidi"/>
                <w:sz w:val="24"/>
                <w:szCs w:val="24"/>
              </w:rPr>
            </w:pPr>
          </w:p>
          <w:p w:rsidR="00F7433A" w:rsidP="63E58A93" w:rsidRDefault="596C7C02" w14:paraId="0C206077" w14:textId="33D7FB8D">
            <w:pPr>
              <w:rPr>
                <w:rFonts w:asciiTheme="minorHAnsi" w:hAnsiTheme="minorHAnsi" w:cstheme="minorBidi"/>
                <w:sz w:val="24"/>
                <w:szCs w:val="24"/>
              </w:rPr>
            </w:pPr>
            <w:r w:rsidRPr="63E58A93">
              <w:rPr>
                <w:rFonts w:asciiTheme="minorHAnsi" w:hAnsiTheme="minorHAnsi" w:cstheme="minorBidi"/>
                <w:sz w:val="24"/>
                <w:szCs w:val="24"/>
              </w:rPr>
              <w:t>Melissa</w:t>
            </w:r>
          </w:p>
          <w:p w:rsidR="00F7433A" w:rsidP="5CF292E7" w:rsidRDefault="00F7433A" w14:paraId="78C9E212" w14:textId="77777777">
            <w:pPr>
              <w:rPr>
                <w:rFonts w:asciiTheme="minorHAnsi" w:hAnsiTheme="minorHAnsi" w:cstheme="minorHAnsi"/>
                <w:sz w:val="24"/>
                <w:szCs w:val="24"/>
              </w:rPr>
            </w:pPr>
          </w:p>
          <w:p w:rsidR="596C7C02" w:rsidP="63E58A93" w:rsidRDefault="1D7CD594" w14:paraId="4E5DDA59" w14:textId="7B9DC7C2">
            <w:pPr>
              <w:rPr>
                <w:color w:val="000000" w:themeColor="text1"/>
                <w:sz w:val="24"/>
                <w:szCs w:val="24"/>
              </w:rPr>
            </w:pPr>
            <w:r w:rsidRPr="4829FBD1">
              <w:rPr>
                <w:color w:val="000000" w:themeColor="text1"/>
                <w:sz w:val="24"/>
                <w:szCs w:val="24"/>
              </w:rPr>
              <w:t>Kristin &amp; Melissa</w:t>
            </w:r>
          </w:p>
          <w:p w:rsidR="4829FBD1" w:rsidP="4829FBD1" w:rsidRDefault="4829FBD1" w14:paraId="5C1270F0" w14:textId="74C10730">
            <w:pPr>
              <w:rPr>
                <w:color w:val="000000" w:themeColor="text1"/>
                <w:sz w:val="24"/>
                <w:szCs w:val="24"/>
              </w:rPr>
            </w:pPr>
          </w:p>
          <w:p w:rsidR="00F7433A" w:rsidP="63E58A93" w:rsidRDefault="5357419C" w14:paraId="43A0BB83" w14:textId="43F755CD">
            <w:pPr>
              <w:rPr>
                <w:rFonts w:asciiTheme="minorHAnsi" w:hAnsiTheme="minorHAnsi" w:cstheme="minorBidi"/>
                <w:sz w:val="24"/>
                <w:szCs w:val="24"/>
              </w:rPr>
            </w:pPr>
            <w:r w:rsidRPr="63E58A93">
              <w:rPr>
                <w:rFonts w:asciiTheme="minorHAnsi" w:hAnsiTheme="minorHAnsi" w:cstheme="minorBidi"/>
                <w:sz w:val="24"/>
                <w:szCs w:val="24"/>
              </w:rPr>
              <w:t>Bekah</w:t>
            </w:r>
          </w:p>
          <w:p w:rsidR="63E58A93" w:rsidP="63E58A93" w:rsidRDefault="63E58A93" w14:paraId="248B4AF8" w14:textId="66BFC80E">
            <w:pPr>
              <w:rPr>
                <w:rFonts w:asciiTheme="minorHAnsi" w:hAnsiTheme="minorHAnsi" w:cstheme="minorBidi"/>
                <w:sz w:val="24"/>
                <w:szCs w:val="24"/>
              </w:rPr>
            </w:pPr>
          </w:p>
          <w:p w:rsidR="00F7433A" w:rsidP="5CF292E7" w:rsidRDefault="00F7433A" w14:paraId="12B83541" w14:textId="680CA6BD">
            <w:pPr>
              <w:rPr>
                <w:rFonts w:asciiTheme="minorHAnsi" w:hAnsiTheme="minorHAnsi" w:cstheme="minorHAnsi"/>
                <w:sz w:val="24"/>
                <w:szCs w:val="24"/>
              </w:rPr>
            </w:pPr>
            <w:r>
              <w:rPr>
                <w:rFonts w:asciiTheme="minorHAnsi" w:hAnsiTheme="minorHAnsi" w:cstheme="minorHAnsi"/>
                <w:sz w:val="24"/>
                <w:szCs w:val="24"/>
              </w:rPr>
              <w:t>Carrie</w:t>
            </w:r>
          </w:p>
          <w:p w:rsidR="00F7433A" w:rsidP="5CF292E7" w:rsidRDefault="00F7433A" w14:paraId="7E128D5E" w14:textId="77777777">
            <w:pPr>
              <w:rPr>
                <w:rFonts w:asciiTheme="minorHAnsi" w:hAnsiTheme="minorHAnsi" w:cstheme="minorHAnsi"/>
                <w:sz w:val="24"/>
                <w:szCs w:val="24"/>
              </w:rPr>
            </w:pPr>
          </w:p>
          <w:p w:rsidRPr="00F7433A" w:rsidR="00EE7F94" w:rsidP="5CF292E7" w:rsidRDefault="00F7433A" w14:paraId="4D44AC53" w14:textId="0499A75A">
            <w:pPr>
              <w:rPr>
                <w:rFonts w:asciiTheme="minorHAnsi" w:hAnsiTheme="minorHAnsi" w:cstheme="minorHAnsi"/>
                <w:sz w:val="24"/>
                <w:szCs w:val="24"/>
              </w:rPr>
            </w:pPr>
            <w:r>
              <w:rPr>
                <w:rFonts w:asciiTheme="minorHAnsi" w:hAnsiTheme="minorHAnsi" w:cstheme="minorHAnsi"/>
                <w:sz w:val="24"/>
                <w:szCs w:val="24"/>
              </w:rPr>
              <w:t xml:space="preserve">All </w:t>
            </w:r>
          </w:p>
        </w:tc>
      </w:tr>
    </w:tbl>
    <w:p w:rsidRPr="0048413C" w:rsidR="00F2736E" w:rsidP="5CF292E7" w:rsidRDefault="5CF292E7" w14:paraId="6C78DAB2" w14:textId="0E1525D2">
      <w:pPr>
        <w:spacing w:after="0"/>
        <w:rPr>
          <w:rFonts w:asciiTheme="minorHAnsi" w:hAnsiTheme="minorHAnsi" w:cstheme="minorHAnsi"/>
          <w:b/>
          <w:bCs/>
          <w:sz w:val="44"/>
          <w:szCs w:val="44"/>
        </w:rPr>
      </w:pPr>
      <w:r w:rsidRPr="0048413C">
        <w:rPr>
          <w:rFonts w:asciiTheme="minorHAnsi" w:hAnsiTheme="minorHAnsi" w:cstheme="minorHAnsi"/>
          <w:b/>
          <w:bCs/>
          <w:sz w:val="44"/>
          <w:szCs w:val="44"/>
        </w:rPr>
        <w:t xml:space="preserve"> </w:t>
      </w: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80"/>
        <w:gridCol w:w="1710"/>
        <w:gridCol w:w="7755"/>
        <w:gridCol w:w="1977"/>
        <w:gridCol w:w="28"/>
      </w:tblGrid>
      <w:tr w:rsidRPr="0048413C" w:rsidR="00F31563" w:rsidTr="0E4483CC" w14:paraId="312AAC4E" w14:textId="77777777">
        <w:trPr>
          <w:gridAfter w:val="1"/>
          <w:wAfter w:w="28" w:type="dxa"/>
          <w:trHeight w:val="757"/>
        </w:trPr>
        <w:tc>
          <w:tcPr>
            <w:tcW w:w="3180" w:type="dxa"/>
            <w:shd w:val="clear" w:color="auto" w:fill="3B3838" w:themeFill="background2" w:themeFillShade="40"/>
            <w:tcMar/>
          </w:tcPr>
          <w:p w:rsidRPr="0048413C" w:rsidR="00F31563" w:rsidRDefault="00F31563" w14:paraId="5D740DB2" w14:textId="7409A404">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Pr="0048413C" w:rsidR="00653890">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1710" w:type="dxa"/>
            <w:shd w:val="clear" w:color="auto" w:fill="3B3838" w:themeFill="background2" w:themeFillShade="40"/>
            <w:tcMar/>
          </w:tcPr>
          <w:p w:rsidRPr="0048413C" w:rsidR="00F31563" w:rsidRDefault="00F31563" w14:paraId="168D0FBF"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7755" w:type="dxa"/>
            <w:shd w:val="clear" w:color="auto" w:fill="3B3838" w:themeFill="background2" w:themeFillShade="40"/>
            <w:tcMar/>
          </w:tcPr>
          <w:p w:rsidRPr="0048413C" w:rsidR="00F31563" w:rsidRDefault="00F31563" w14:paraId="3CA1CB68" w14:textId="21AABFF0">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1977" w:type="dxa"/>
            <w:shd w:val="clear" w:color="auto" w:fill="3B3838" w:themeFill="background2" w:themeFillShade="40"/>
            <w:tcMar/>
          </w:tcPr>
          <w:p w:rsidRPr="0048413C" w:rsidR="00F31563" w:rsidRDefault="00F31563" w14:paraId="26053764" w14:textId="75DECFE6">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F31563" w:rsidTr="0E4483CC" w14:paraId="21E404C6" w14:textId="77777777">
        <w:trPr>
          <w:gridAfter w:val="1"/>
          <w:wAfter w:w="28" w:type="dxa"/>
          <w:trHeight w:val="1208"/>
        </w:trPr>
        <w:tc>
          <w:tcPr>
            <w:tcW w:w="3180" w:type="dxa"/>
            <w:shd w:val="clear" w:color="auto" w:fill="BFBFBF" w:themeFill="background1" w:themeFillShade="BF"/>
            <w:tcMar/>
          </w:tcPr>
          <w:p w:rsidRPr="0048413C" w:rsidR="00F31563" w:rsidRDefault="00F31563" w14:paraId="4D20EFEC" w14:textId="77777777">
            <w:pPr>
              <w:rPr>
                <w:rFonts w:asciiTheme="minorHAnsi" w:hAnsiTheme="minorHAnsi" w:cstheme="minorHAnsi"/>
              </w:rPr>
            </w:pPr>
          </w:p>
          <w:p w:rsidRPr="0048413C" w:rsidR="00F31563" w:rsidRDefault="00F31563" w14:paraId="03A1046F" w14:textId="77777777">
            <w:pPr>
              <w:rPr>
                <w:rFonts w:asciiTheme="minorHAnsi" w:hAnsiTheme="minorHAnsi" w:cstheme="minorHAnsi"/>
              </w:rPr>
            </w:pPr>
          </w:p>
        </w:tc>
        <w:tc>
          <w:tcPr>
            <w:tcW w:w="1710" w:type="dxa"/>
            <w:shd w:val="clear" w:color="auto" w:fill="BFBFBF" w:themeFill="background1" w:themeFillShade="BF"/>
            <w:tcMar/>
          </w:tcPr>
          <w:p w:rsidRPr="0048413C" w:rsidR="00F31563" w:rsidRDefault="00F31563" w14:paraId="45E04BD2"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F31563" w:rsidRDefault="00F31563" w14:paraId="04337643" w14:textId="6868711F">
            <w:pPr>
              <w:rPr>
                <w:rFonts w:asciiTheme="minorHAnsi" w:hAnsiTheme="minorHAnsi" w:cstheme="minorHAnsi"/>
                <w:b/>
                <w:color w:val="auto"/>
              </w:rPr>
            </w:pPr>
          </w:p>
        </w:tc>
        <w:tc>
          <w:tcPr>
            <w:tcW w:w="7755" w:type="dxa"/>
            <w:shd w:val="clear" w:color="auto" w:fill="BFBFBF" w:themeFill="background1" w:themeFillShade="BF"/>
            <w:tcMar/>
          </w:tcPr>
          <w:p w:rsidRPr="0048413C" w:rsidR="00F31563" w:rsidP="005068AA" w:rsidRDefault="00F31563" w14:paraId="454C97D8"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F31563" w:rsidP="005068AA" w:rsidRDefault="00F31563" w14:paraId="266A1974"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F31563" w:rsidP="00A35347" w:rsidRDefault="00F31563" w14:paraId="4F5F44C4" w14:textId="77777777">
            <w:pPr>
              <w:rPr>
                <w:rFonts w:asciiTheme="minorHAnsi" w:hAnsiTheme="minorHAnsi" w:cstheme="minorHAnsi"/>
              </w:rPr>
            </w:pPr>
          </w:p>
        </w:tc>
        <w:tc>
          <w:tcPr>
            <w:tcW w:w="1977" w:type="dxa"/>
            <w:shd w:val="clear" w:color="auto" w:fill="BFBFBF" w:themeFill="background1" w:themeFillShade="BF"/>
            <w:tcMar/>
          </w:tcPr>
          <w:p w:rsidRPr="0048413C" w:rsidR="00F31563" w:rsidP="00EE7F94" w:rsidRDefault="00F31563" w14:paraId="14DDF3F0" w14:textId="5ADB1FE3">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F31563" w:rsidTr="0E4483CC" w14:paraId="4E6D293C" w14:textId="77777777">
        <w:trPr>
          <w:trHeight w:val="362"/>
        </w:trPr>
        <w:tc>
          <w:tcPr>
            <w:tcW w:w="14650" w:type="dxa"/>
            <w:gridSpan w:val="5"/>
            <w:tcMar/>
          </w:tcPr>
          <w:p w:rsidRPr="0048413C" w:rsidR="00F31563" w:rsidRDefault="00F31563" w14:paraId="4397D774" w14:textId="7B86BB8D">
            <w:pPr>
              <w:rPr>
                <w:rFonts w:asciiTheme="minorHAnsi" w:hAnsiTheme="minorHAnsi" w:cstheme="minorHAnsi"/>
                <w:b/>
              </w:rPr>
            </w:pPr>
            <w:r w:rsidRPr="0048413C">
              <w:rPr>
                <w:rFonts w:asciiTheme="minorHAnsi" w:hAnsiTheme="minorHAnsi" w:cstheme="minorHAnsi"/>
                <w:b/>
              </w:rPr>
              <w:t xml:space="preserve">7:00 -8:30 </w:t>
            </w:r>
            <w:r w:rsidRPr="0048413C" w:rsidR="0026138A">
              <w:rPr>
                <w:rFonts w:asciiTheme="minorHAnsi" w:hAnsiTheme="minorHAnsi" w:cstheme="minorHAnsi"/>
                <w:b/>
              </w:rPr>
              <w:t>– Team prep, practice, room set up, sound check, etc.</w:t>
            </w:r>
            <w:r w:rsidR="005F3B2F">
              <w:rPr>
                <w:rFonts w:asciiTheme="minorHAnsi" w:hAnsiTheme="minorHAnsi" w:cstheme="minorHAnsi"/>
                <w:b/>
              </w:rPr>
              <w:t xml:space="preserve"> and Breakfast</w:t>
            </w:r>
          </w:p>
        </w:tc>
      </w:tr>
      <w:tr w:rsidRPr="0048413C" w:rsidR="00F31563" w:rsidTr="0E4483CC" w14:paraId="7F39AA67" w14:textId="77777777">
        <w:trPr>
          <w:trHeight w:val="597"/>
        </w:trPr>
        <w:tc>
          <w:tcPr>
            <w:tcW w:w="14650" w:type="dxa"/>
            <w:gridSpan w:val="5"/>
            <w:tcMar/>
          </w:tcPr>
          <w:p w:rsidRPr="0048413C" w:rsidR="00F31563" w:rsidP="1174D4C7" w:rsidRDefault="00F31563" w14:paraId="4CD3B5BE" w14:textId="033EA450">
            <w:pPr>
              <w:rPr>
                <w:rFonts w:asciiTheme="minorHAnsi" w:hAnsiTheme="minorHAnsi" w:cstheme="minorBidi"/>
                <w:b/>
                <w:bCs/>
              </w:rPr>
            </w:pPr>
            <w:r w:rsidRPr="1174D4C7">
              <w:rPr>
                <w:rFonts w:asciiTheme="minorHAnsi" w:hAnsiTheme="minorHAnsi" w:cstheme="minorBidi"/>
                <w:b/>
                <w:bCs/>
              </w:rPr>
              <w:t>Entry Activity</w:t>
            </w:r>
          </w:p>
        </w:tc>
      </w:tr>
      <w:tr w:rsidRPr="0048413C" w:rsidR="00755CA5" w:rsidTr="0E4483CC" w14:paraId="68B6A93E" w14:textId="77777777">
        <w:trPr>
          <w:gridAfter w:val="1"/>
          <w:wAfter w:w="28" w:type="dxa"/>
          <w:trHeight w:val="179"/>
        </w:trPr>
        <w:tc>
          <w:tcPr>
            <w:tcW w:w="3180" w:type="dxa"/>
            <w:shd w:val="clear" w:color="auto" w:fill="E7E6E6" w:themeFill="background2"/>
            <w:tcMar/>
          </w:tcPr>
          <w:p w:rsidRPr="0048413C" w:rsidR="00755CA5" w:rsidP="1174D4C7" w:rsidRDefault="00755CA5" w14:paraId="7EFE2F60" w14:textId="7522F9E5">
            <w:pPr>
              <w:rPr>
                <w:rFonts w:asciiTheme="minorHAnsi" w:hAnsiTheme="minorHAnsi" w:cstheme="minorBidi"/>
                <w:b/>
                <w:bCs/>
              </w:rPr>
            </w:pPr>
            <w:r w:rsidRPr="1174D4C7">
              <w:rPr>
                <w:rFonts w:asciiTheme="minorHAnsi" w:hAnsiTheme="minorHAnsi" w:cstheme="minorBidi"/>
                <w:b/>
                <w:bCs/>
              </w:rPr>
              <w:t>8:30 -9:</w:t>
            </w:r>
            <w:r w:rsidRPr="1174D4C7" w:rsidR="005F3B2F">
              <w:rPr>
                <w:rFonts w:asciiTheme="minorHAnsi" w:hAnsiTheme="minorHAnsi" w:cstheme="minorBidi"/>
                <w:b/>
                <w:bCs/>
              </w:rPr>
              <w:t>00</w:t>
            </w:r>
            <w:r w:rsidRPr="1174D4C7" w:rsidR="2EF631BF">
              <w:rPr>
                <w:rFonts w:asciiTheme="minorHAnsi" w:hAnsiTheme="minorHAnsi" w:cstheme="minorBidi"/>
                <w:b/>
                <w:bCs/>
              </w:rPr>
              <w:t xml:space="preserve"> </w:t>
            </w:r>
            <w:r w:rsidRPr="1174D4C7" w:rsidR="005F3B2F">
              <w:rPr>
                <w:rFonts w:asciiTheme="minorHAnsi" w:hAnsiTheme="minorHAnsi" w:cstheme="minorBidi"/>
                <w:b/>
                <w:bCs/>
              </w:rPr>
              <w:t>Carrie</w:t>
            </w:r>
          </w:p>
        </w:tc>
        <w:tc>
          <w:tcPr>
            <w:tcW w:w="1710" w:type="dxa"/>
            <w:shd w:val="clear" w:color="auto" w:fill="E7E6E6" w:themeFill="background2"/>
            <w:tcMar/>
          </w:tcPr>
          <w:p w:rsidRPr="0048413C" w:rsidR="00755CA5" w:rsidP="00224930" w:rsidRDefault="00755CA5" w14:paraId="786C6657" w14:textId="2E159BD0">
            <w:pPr>
              <w:rPr>
                <w:rFonts w:asciiTheme="minorHAnsi" w:hAnsiTheme="minorHAnsi" w:cstheme="minorHAnsi"/>
              </w:rPr>
            </w:pPr>
          </w:p>
        </w:tc>
        <w:tc>
          <w:tcPr>
            <w:tcW w:w="7755" w:type="dxa"/>
            <w:shd w:val="clear" w:color="auto" w:fill="E7E6E6" w:themeFill="background2"/>
            <w:tcMar/>
          </w:tcPr>
          <w:p w:rsidRPr="0048413C" w:rsidR="00755CA5" w:rsidP="00224930" w:rsidRDefault="005F3B2F" w14:paraId="719F0A2B" w14:textId="4A0287DE">
            <w:pPr>
              <w:rPr>
                <w:rFonts w:asciiTheme="minorHAnsi" w:hAnsiTheme="minorHAnsi" w:cstheme="minorHAnsi"/>
                <w:b/>
              </w:rPr>
            </w:pPr>
            <w:r>
              <w:rPr>
                <w:rFonts w:asciiTheme="minorHAnsi" w:hAnsiTheme="minorHAnsi" w:cstheme="minorHAnsi"/>
                <w:b/>
              </w:rPr>
              <w:t>30</w:t>
            </w:r>
            <w:r w:rsidRPr="0048413C" w:rsidR="00755CA5">
              <w:rPr>
                <w:rFonts w:asciiTheme="minorHAnsi" w:hAnsiTheme="minorHAnsi" w:cstheme="minorHAnsi"/>
                <w:b/>
              </w:rPr>
              <w:t xml:space="preserve"> Mins TOTAL Getting Started</w:t>
            </w:r>
          </w:p>
        </w:tc>
        <w:tc>
          <w:tcPr>
            <w:tcW w:w="1977" w:type="dxa"/>
            <w:shd w:val="clear" w:color="auto" w:fill="E7E6E6" w:themeFill="background2"/>
            <w:tcMar/>
          </w:tcPr>
          <w:p w:rsidRPr="0048413C" w:rsidR="00755CA5" w:rsidP="00224930" w:rsidRDefault="00755CA5" w14:paraId="7D56097B" w14:textId="77777777">
            <w:pPr>
              <w:rPr>
                <w:rFonts w:asciiTheme="minorHAnsi" w:hAnsiTheme="minorHAnsi" w:cstheme="minorHAnsi"/>
              </w:rPr>
            </w:pPr>
          </w:p>
        </w:tc>
      </w:tr>
      <w:tr w:rsidRPr="0048413C" w:rsidR="00F31563" w:rsidTr="0E4483CC" w14:paraId="0C87EC9E" w14:textId="77777777">
        <w:trPr>
          <w:gridAfter w:val="1"/>
          <w:wAfter w:w="28" w:type="dxa"/>
          <w:trHeight w:val="1805"/>
        </w:trPr>
        <w:tc>
          <w:tcPr>
            <w:tcW w:w="3180" w:type="dxa"/>
            <w:tcMar/>
          </w:tcPr>
          <w:p w:rsidRPr="0048413C" w:rsidR="00F31563" w:rsidP="59AB8CDD" w:rsidRDefault="00F31563" w14:paraId="6AAD67B0" w14:textId="56965419">
            <w:pPr>
              <w:spacing w:line="259" w:lineRule="auto"/>
              <w:rPr>
                <w:rFonts w:asciiTheme="minorHAnsi" w:hAnsiTheme="minorHAnsi" w:cstheme="minorHAnsi"/>
                <w:b/>
                <w:bCs/>
                <w:highlight w:val="yellow"/>
              </w:rPr>
            </w:pPr>
          </w:p>
          <w:p w:rsidRPr="0048413C" w:rsidR="00F31563" w:rsidP="1174D4C7" w:rsidRDefault="33F0DE8A" w14:paraId="48ACFB21" w14:textId="42B96256">
            <w:r>
              <w:rPr>
                <w:noProof/>
              </w:rPr>
              <w:drawing>
                <wp:inline distT="0" distB="0" distL="0" distR="0" wp14:anchorId="67D263DC" wp14:editId="6857E6F1">
                  <wp:extent cx="1885950" cy="1076325"/>
                  <wp:effectExtent l="0" t="0" r="0" b="0"/>
                  <wp:docPr id="20237068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06894" name="Picture 2023706894"/>
                          <pic:cNvPicPr/>
                        </pic:nvPicPr>
                        <pic:blipFill>
                          <a:blip r:embed="rId10">
                            <a:extLst>
                              <a:ext uri="{28A0092B-C50C-407E-A947-70E740481C1C}">
                                <a14:useLocalDpi xmlns:a14="http://schemas.microsoft.com/office/drawing/2010/main"/>
                              </a:ext>
                            </a:extLst>
                          </a:blip>
                          <a:stretch>
                            <a:fillRect/>
                          </a:stretch>
                        </pic:blipFill>
                        <pic:spPr>
                          <a:xfrm>
                            <a:off x="0" y="0"/>
                            <a:ext cx="1885950" cy="1076325"/>
                          </a:xfrm>
                          <a:prstGeom prst="rect">
                            <a:avLst/>
                          </a:prstGeom>
                        </pic:spPr>
                      </pic:pic>
                    </a:graphicData>
                  </a:graphic>
                </wp:inline>
              </w:drawing>
            </w:r>
            <w:r>
              <w:rPr>
                <w:noProof/>
              </w:rPr>
              <w:drawing>
                <wp:inline distT="0" distB="0" distL="0" distR="0" wp14:anchorId="55BF13BD" wp14:editId="26521CF9">
                  <wp:extent cx="1876425" cy="1038225"/>
                  <wp:effectExtent l="0" t="0" r="0" b="0"/>
                  <wp:docPr id="1800692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2145" name="Picture 1800692145"/>
                          <pic:cNvPicPr/>
                        </pic:nvPicPr>
                        <pic:blipFill>
                          <a:blip r:embed="rId11">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drawing>
                <wp:inline distT="0" distB="0" distL="0" distR="0" wp14:anchorId="29EAB667" wp14:editId="3AAA6146">
                  <wp:extent cx="1876425" cy="1057275"/>
                  <wp:effectExtent l="0" t="0" r="0" b="0"/>
                  <wp:docPr id="20114281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28153" name="Picture 2011428153"/>
                          <pic:cNvPicPr/>
                        </pic:nvPicPr>
                        <pic:blipFill>
                          <a:blip r:embed="rId12">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55601920" wp14:editId="5BDD8210">
                  <wp:extent cx="1876425" cy="1038225"/>
                  <wp:effectExtent l="0" t="0" r="0" b="0"/>
                  <wp:docPr id="413356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56260" name="Picture 413356260"/>
                          <pic:cNvPicPr/>
                        </pic:nvPicPr>
                        <pic:blipFill>
                          <a:blip r:embed="rId13">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drawing>
                <wp:inline distT="0" distB="0" distL="0" distR="0" wp14:anchorId="06A916CE" wp14:editId="1955E2EA">
                  <wp:extent cx="1876425" cy="1028700"/>
                  <wp:effectExtent l="0" t="0" r="0" b="0"/>
                  <wp:docPr id="2265450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45034" name="Picture 226545034"/>
                          <pic:cNvPicPr/>
                        </pic:nvPicPr>
                        <pic:blipFill>
                          <a:blip r:embed="rId14">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lastRenderedPageBreak/>
              <w:drawing>
                <wp:inline distT="0" distB="0" distL="0" distR="0" wp14:anchorId="3D8A066E" wp14:editId="13DE09D6">
                  <wp:extent cx="1876425" cy="1028700"/>
                  <wp:effectExtent l="0" t="0" r="0" b="0"/>
                  <wp:docPr id="4689005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00504" name="Picture 468900504"/>
                          <pic:cNvPicPr/>
                        </pic:nvPicPr>
                        <pic:blipFill>
                          <a:blip r:embed="rId15">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drawing>
                <wp:inline distT="0" distB="0" distL="0" distR="0" wp14:anchorId="10B50E70" wp14:editId="5FE3DAAA">
                  <wp:extent cx="1876425" cy="1057275"/>
                  <wp:effectExtent l="0" t="0" r="0" b="0"/>
                  <wp:docPr id="19413385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38536" name="Picture 1941338536"/>
                          <pic:cNvPicPr/>
                        </pic:nvPicPr>
                        <pic:blipFill>
                          <a:blip r:embed="rId16">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310AF04F" wp14:editId="54E74284">
                  <wp:extent cx="1876425" cy="1057275"/>
                  <wp:effectExtent l="0" t="0" r="0" b="0"/>
                  <wp:docPr id="1969003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03373" name="Picture 1969003373"/>
                          <pic:cNvPicPr/>
                        </pic:nvPicPr>
                        <pic:blipFill>
                          <a:blip r:embed="rId17">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439E206E" wp14:editId="21A3D526">
                  <wp:extent cx="1876425" cy="1076325"/>
                  <wp:effectExtent l="0" t="0" r="0" b="0"/>
                  <wp:docPr id="4537026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02691" name="Picture 453702691"/>
                          <pic:cNvPicPr/>
                        </pic:nvPicPr>
                        <pic:blipFill>
                          <a:blip r:embed="rId18">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r>
              <w:rPr>
                <w:noProof/>
              </w:rPr>
              <w:drawing>
                <wp:inline distT="0" distB="0" distL="0" distR="0" wp14:anchorId="01744DB7" wp14:editId="191699EA">
                  <wp:extent cx="1876425" cy="1057275"/>
                  <wp:effectExtent l="0" t="0" r="0" b="0"/>
                  <wp:docPr id="10360448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44854" name="Picture 1036044854"/>
                          <pic:cNvPicPr/>
                        </pic:nvPicPr>
                        <pic:blipFill>
                          <a:blip r:embed="rId19">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525DCD79" wp14:editId="5AE0B3EE">
                  <wp:extent cx="1876425" cy="1047750"/>
                  <wp:effectExtent l="0" t="0" r="0" b="0"/>
                  <wp:docPr id="210744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4599" name="Picture 210744599"/>
                          <pic:cNvPicPr/>
                        </pic:nvPicPr>
                        <pic:blipFill>
                          <a:blip r:embed="rId20">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75E42E30" wp14:editId="7BE93A61">
                  <wp:extent cx="1876425" cy="1057275"/>
                  <wp:effectExtent l="0" t="0" r="0" b="0"/>
                  <wp:docPr id="1907492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92951" name="Picture 1907492951"/>
                          <pic:cNvPicPr/>
                        </pic:nvPicPr>
                        <pic:blipFill>
                          <a:blip r:embed="rId21">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tc>
        <w:tc>
          <w:tcPr>
            <w:tcW w:w="1710" w:type="dxa"/>
            <w:tcMar/>
          </w:tcPr>
          <w:p w:rsidRPr="0048413C" w:rsidR="00F31563" w:rsidP="00224930" w:rsidRDefault="00F31563" w14:paraId="01D3AF80" w14:textId="4C751CE4">
            <w:pPr>
              <w:rPr>
                <w:rFonts w:asciiTheme="minorHAnsi" w:hAnsiTheme="minorHAnsi" w:cstheme="minorHAnsi"/>
              </w:rPr>
            </w:pPr>
            <w:r w:rsidRPr="0048413C">
              <w:rPr>
                <w:rFonts w:asciiTheme="minorHAnsi" w:hAnsiTheme="minorHAnsi" w:cstheme="minorHAnsi"/>
              </w:rPr>
              <w:lastRenderedPageBreak/>
              <w:t>Norms in Handouts</w:t>
            </w:r>
          </w:p>
          <w:p w:rsidRPr="0048413C" w:rsidR="00F31563" w:rsidP="00224930" w:rsidRDefault="00F31563" w14:paraId="421046DD" w14:textId="673688C1">
            <w:pPr>
              <w:rPr>
                <w:rFonts w:asciiTheme="minorHAnsi" w:hAnsiTheme="minorHAnsi" w:cstheme="minorHAnsi"/>
              </w:rPr>
            </w:pPr>
            <w:r w:rsidRPr="0048413C">
              <w:rPr>
                <w:rFonts w:asciiTheme="minorHAnsi" w:hAnsiTheme="minorHAnsi" w:cstheme="minorHAnsi"/>
              </w:rPr>
              <w:t>Agenda on Slides</w:t>
            </w:r>
          </w:p>
          <w:p w:rsidRPr="0048413C" w:rsidR="00F31563" w:rsidP="00224930" w:rsidRDefault="00F31563" w14:paraId="2FA96DA5" w14:textId="113731AA">
            <w:pPr>
              <w:rPr>
                <w:rFonts w:asciiTheme="minorHAnsi" w:hAnsiTheme="minorHAnsi" w:cstheme="minorHAnsi"/>
              </w:rPr>
            </w:pPr>
            <w:r w:rsidRPr="0048413C">
              <w:rPr>
                <w:rFonts w:asciiTheme="minorHAnsi" w:hAnsiTheme="minorHAnsi" w:cstheme="minorHAnsi"/>
              </w:rPr>
              <w:t>Parking Lot Chart</w:t>
            </w:r>
          </w:p>
          <w:p w:rsidRPr="0048413C" w:rsidR="00F31563" w:rsidP="00224930" w:rsidRDefault="00F31563" w14:paraId="675E485B" w14:textId="77777777">
            <w:pPr>
              <w:rPr>
                <w:rFonts w:asciiTheme="minorHAnsi" w:hAnsiTheme="minorHAnsi" w:cstheme="minorHAnsi"/>
              </w:rPr>
            </w:pPr>
            <w:r w:rsidRPr="0048413C">
              <w:rPr>
                <w:rFonts w:asciiTheme="minorHAnsi" w:hAnsiTheme="minorHAnsi" w:cstheme="minorHAnsi"/>
              </w:rPr>
              <w:t>Name Tents</w:t>
            </w:r>
          </w:p>
          <w:p w:rsidRPr="0048413C" w:rsidR="00F31563" w:rsidP="63E58A93" w:rsidRDefault="18848AD0" w14:paraId="71616070" w14:textId="13D40E88">
            <w:pPr>
              <w:rPr>
                <w:rFonts w:asciiTheme="minorHAnsi" w:hAnsiTheme="minorHAnsi" w:cstheme="minorBidi"/>
              </w:rPr>
            </w:pPr>
            <w:r w:rsidRPr="63E58A93">
              <w:rPr>
                <w:rFonts w:asciiTheme="minorHAnsi" w:hAnsiTheme="minorHAnsi" w:cstheme="minorBidi"/>
              </w:rPr>
              <w:t>Handout Package</w:t>
            </w:r>
          </w:p>
          <w:p w:rsidRPr="0048413C" w:rsidR="00F31563" w:rsidP="1174D4C7" w:rsidRDefault="00F31563" w14:paraId="20D6B251" w14:textId="06EFDBF2">
            <w:pPr>
              <w:rPr>
                <w:rFonts w:asciiTheme="minorHAnsi" w:hAnsiTheme="minorHAnsi" w:cstheme="minorBidi"/>
              </w:rPr>
            </w:pPr>
          </w:p>
        </w:tc>
        <w:tc>
          <w:tcPr>
            <w:tcW w:w="7755" w:type="dxa"/>
            <w:tcMar/>
          </w:tcPr>
          <w:p w:rsidR="41A65FB6" w:rsidP="1174D4C7" w:rsidRDefault="41A65FB6" w14:paraId="0650EC7E" w14:textId="523C0AA5">
            <w:pPr>
              <w:rPr>
                <w:rFonts w:ascii="Segoe UI" w:hAnsi="Segoe UI" w:eastAsia="Segoe UI" w:cs="Segoe UI"/>
                <w:color w:val="242424"/>
              </w:rPr>
            </w:pPr>
            <w:r w:rsidRPr="1174D4C7">
              <w:rPr>
                <w:rFonts w:ascii="Segoe UI" w:hAnsi="Segoe UI" w:eastAsia="Segoe UI" w:cs="Segoe UI"/>
                <w:color w:val="242424"/>
              </w:rPr>
              <w:t>Welcome: Land Acknowledgement, Review Agenda, Shared Agreements, Introductions</w:t>
            </w:r>
            <w:r w:rsidRPr="1174D4C7" w:rsidR="074E1321">
              <w:rPr>
                <w:rFonts w:ascii="Segoe UI" w:hAnsi="Segoe UI" w:eastAsia="Segoe UI" w:cs="Segoe UI"/>
                <w:color w:val="242424"/>
              </w:rPr>
              <w:t>. Gratuity volunteer.</w:t>
            </w:r>
          </w:p>
          <w:p w:rsidR="04A9CF50" w:rsidP="1174D4C7" w:rsidRDefault="04A9CF50" w14:paraId="6651E48A" w14:textId="17019DCA">
            <w:pPr>
              <w:rPr>
                <w:rFonts w:ascii="Segoe UI" w:hAnsi="Segoe UI" w:eastAsia="Segoe UI" w:cs="Segoe UI"/>
                <w:color w:val="242424"/>
              </w:rPr>
            </w:pPr>
            <w:r w:rsidRPr="1174D4C7">
              <w:rPr>
                <w:rFonts w:ascii="Segoe UI" w:hAnsi="Segoe UI" w:eastAsia="Segoe UI" w:cs="Segoe UI"/>
                <w:color w:val="242424"/>
              </w:rPr>
              <w:t>Use mics. There are people in the room who need you to use the mics.</w:t>
            </w:r>
          </w:p>
          <w:p w:rsidR="4A06DCC9" w:rsidP="4A06DCC9" w:rsidRDefault="4A06DCC9" w14:paraId="4C47AC1F" w14:textId="7AE4D819">
            <w:pPr>
              <w:rPr>
                <w:rFonts w:ascii="Segoe UI" w:hAnsi="Segoe UI" w:eastAsia="Segoe UI" w:cs="Segoe UI"/>
                <w:color w:val="242424"/>
              </w:rPr>
            </w:pPr>
          </w:p>
          <w:p w:rsidR="4A06DCC9" w:rsidP="4A06DCC9" w:rsidRDefault="4A06DCC9" w14:paraId="30BF3C9A" w14:textId="16A26635">
            <w:pPr>
              <w:rPr>
                <w:rFonts w:ascii="Segoe UI" w:hAnsi="Segoe UI" w:eastAsia="Segoe UI" w:cs="Segoe UI"/>
                <w:color w:val="242424"/>
              </w:rPr>
            </w:pPr>
          </w:p>
          <w:p w:rsidR="005F3B2F" w:rsidP="005F3B2F" w:rsidRDefault="005F3B2F" w14:paraId="68E27E63" w14:textId="1C056583">
            <w:pPr>
              <w:rPr>
                <w:rFonts w:ascii="Segoe UI" w:hAnsi="Segoe UI" w:eastAsia="Segoe UI" w:cs="Segoe UI"/>
                <w:color w:val="242424"/>
              </w:rPr>
            </w:pPr>
          </w:p>
          <w:p w:rsidR="005F3B2F" w:rsidP="005F3B2F" w:rsidRDefault="005F3B2F" w14:paraId="54178CCE" w14:textId="77777777">
            <w:pPr>
              <w:spacing w:before="160" w:after="80"/>
              <w:rPr>
                <w:color w:val="657C9C" w:themeColor="text2" w:themeTint="BF"/>
              </w:rPr>
            </w:pPr>
            <w:r w:rsidRPr="0358208D">
              <w:rPr>
                <w:rFonts w:ascii="Segoe UI" w:hAnsi="Segoe UI" w:eastAsia="Segoe UI" w:cs="Segoe UI"/>
                <w:color w:val="242424"/>
              </w:rPr>
              <w:t xml:space="preserve">Framing: </w:t>
            </w:r>
            <w:r w:rsidRPr="0358208D">
              <w:rPr>
                <w:color w:val="657C9C" w:themeColor="text2" w:themeTint="BF"/>
              </w:rPr>
              <w:t xml:space="preserve">As coaches we are supporting leaders as a whole person. We can deepen a leader’s vision, determination and capacity to lead. As Campaign Lab Coaches, we are also guides to support the Team Lead to be rigorous about the process of building a strong union and campaign.  </w:t>
            </w:r>
          </w:p>
          <w:p w:rsidRPr="0048413C" w:rsidR="00F31563" w:rsidP="00755CA5" w:rsidRDefault="00F31563" w14:paraId="67839069" w14:textId="75DF546D">
            <w:pPr>
              <w:rPr>
                <w:rFonts w:asciiTheme="minorHAnsi" w:hAnsiTheme="minorHAnsi" w:cstheme="minorHAnsi"/>
              </w:rPr>
            </w:pPr>
          </w:p>
        </w:tc>
        <w:tc>
          <w:tcPr>
            <w:tcW w:w="1977" w:type="dxa"/>
            <w:tcMar/>
          </w:tcPr>
          <w:p w:rsidRPr="0048413C" w:rsidR="00F31563" w:rsidP="00224930" w:rsidRDefault="00F31563" w14:paraId="3D47F4D2" w14:textId="33E5DEDC">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63E58A93" w:rsidTr="0E4483CC" w14:paraId="3712D32D" w14:textId="77777777">
        <w:trPr>
          <w:gridAfter w:val="1"/>
          <w:wAfter w:w="28" w:type="dxa"/>
          <w:trHeight w:val="242"/>
        </w:trPr>
        <w:tc>
          <w:tcPr>
            <w:tcW w:w="3180" w:type="dxa"/>
            <w:shd w:val="clear" w:color="auto" w:fill="E7E6E6" w:themeFill="background2"/>
            <w:tcMar/>
          </w:tcPr>
          <w:p w:rsidR="3DB6839E" w:rsidP="4829FBD1" w:rsidRDefault="210674B9" w14:paraId="4730E662" w14:textId="073F8B34">
            <w:pPr>
              <w:rPr>
                <w:rFonts w:asciiTheme="minorHAnsi" w:hAnsiTheme="minorHAnsi" w:cstheme="minorBidi"/>
                <w:b/>
                <w:bCs/>
              </w:rPr>
            </w:pPr>
            <w:r w:rsidRPr="1174D4C7">
              <w:rPr>
                <w:rFonts w:asciiTheme="minorHAnsi" w:hAnsiTheme="minorHAnsi" w:cstheme="minorBidi"/>
                <w:b/>
                <w:bCs/>
              </w:rPr>
              <w:t>9:00-1</w:t>
            </w:r>
            <w:r w:rsidRPr="1174D4C7" w:rsidR="1D45DE25">
              <w:rPr>
                <w:rFonts w:asciiTheme="minorHAnsi" w:hAnsiTheme="minorHAnsi" w:cstheme="minorBidi"/>
                <w:b/>
                <w:bCs/>
              </w:rPr>
              <w:t>0:30am</w:t>
            </w:r>
            <w:r w:rsidRPr="1174D4C7" w:rsidR="058A2D29">
              <w:rPr>
                <w:rFonts w:asciiTheme="minorHAnsi" w:hAnsiTheme="minorHAnsi" w:cstheme="minorBidi"/>
                <w:b/>
                <w:bCs/>
              </w:rPr>
              <w:t xml:space="preserve"> Fabricio</w:t>
            </w:r>
            <w:r w:rsidRPr="1174D4C7" w:rsidR="213E2210">
              <w:rPr>
                <w:rFonts w:asciiTheme="minorHAnsi" w:hAnsiTheme="minorHAnsi" w:cstheme="minorBidi"/>
                <w:b/>
                <w:bCs/>
              </w:rPr>
              <w:t xml:space="preserve">, Katie and Fabricio Activity </w:t>
            </w:r>
          </w:p>
        </w:tc>
        <w:tc>
          <w:tcPr>
            <w:tcW w:w="1710" w:type="dxa"/>
            <w:shd w:val="clear" w:color="auto" w:fill="E7E6E6" w:themeFill="background2"/>
            <w:tcMar/>
          </w:tcPr>
          <w:p w:rsidR="63E58A93" w:rsidP="63E58A93" w:rsidRDefault="63E58A93" w14:paraId="5CD58A0D" w14:textId="167A7E2E">
            <w:pPr>
              <w:rPr>
                <w:rFonts w:asciiTheme="minorHAnsi" w:hAnsiTheme="minorHAnsi" w:cstheme="minorBidi"/>
              </w:rPr>
            </w:pPr>
          </w:p>
        </w:tc>
        <w:tc>
          <w:tcPr>
            <w:tcW w:w="7755" w:type="dxa"/>
            <w:shd w:val="clear" w:color="auto" w:fill="E7E6E6" w:themeFill="background2"/>
            <w:tcMar/>
          </w:tcPr>
          <w:p w:rsidR="171F5EEA" w:rsidP="63E58A93" w:rsidRDefault="171F5EEA" w14:paraId="66E37E76" w14:textId="0CE752CA">
            <w:pPr>
              <w:rPr>
                <w:rFonts w:asciiTheme="minorHAnsi" w:hAnsiTheme="minorHAnsi" w:cstheme="minorBidi"/>
                <w:b/>
                <w:bCs/>
              </w:rPr>
            </w:pPr>
            <w:r w:rsidRPr="63E58A93">
              <w:rPr>
                <w:rFonts w:asciiTheme="minorHAnsi" w:hAnsiTheme="minorHAnsi" w:cstheme="minorBidi"/>
                <w:b/>
                <w:bCs/>
              </w:rPr>
              <w:t>Awareness Based Systems Thinking</w:t>
            </w:r>
            <w:r w:rsidRPr="63E58A93" w:rsidR="64E9C7C6">
              <w:rPr>
                <w:rFonts w:asciiTheme="minorHAnsi" w:hAnsiTheme="minorHAnsi" w:cstheme="minorBidi"/>
                <w:b/>
                <w:bCs/>
              </w:rPr>
              <w:t xml:space="preserve"> Concept and Puzzle Activity</w:t>
            </w:r>
          </w:p>
        </w:tc>
        <w:tc>
          <w:tcPr>
            <w:tcW w:w="1977" w:type="dxa"/>
            <w:shd w:val="clear" w:color="auto" w:fill="E7E6E6" w:themeFill="background2"/>
            <w:tcMar/>
          </w:tcPr>
          <w:p w:rsidR="63E58A93" w:rsidP="63E58A93" w:rsidRDefault="63E58A93" w14:paraId="24087B80" w14:textId="02C7D2D8">
            <w:pPr>
              <w:rPr>
                <w:rFonts w:asciiTheme="minorHAnsi" w:hAnsiTheme="minorHAnsi" w:cstheme="minorBidi"/>
              </w:rPr>
            </w:pPr>
          </w:p>
        </w:tc>
      </w:tr>
      <w:tr w:rsidR="63E58A93" w:rsidTr="0E4483CC" w14:paraId="02ED0A65" w14:textId="77777777">
        <w:trPr>
          <w:gridAfter w:val="1"/>
          <w:wAfter w:w="28" w:type="dxa"/>
          <w:trHeight w:val="2460"/>
        </w:trPr>
        <w:tc>
          <w:tcPr>
            <w:tcW w:w="3180" w:type="dxa"/>
            <w:shd w:val="clear" w:color="auto" w:fill="FFFFFF" w:themeFill="background1"/>
            <w:tcMar/>
          </w:tcPr>
          <w:p w:rsidR="63E58A93" w:rsidP="63E58A93" w:rsidRDefault="63E58A93" w14:paraId="4FE191E4" w14:textId="3B2BD0C7">
            <w:pPr>
              <w:rPr>
                <w:rFonts w:asciiTheme="minorHAnsi" w:hAnsiTheme="minorHAnsi" w:cstheme="minorBidi"/>
                <w:b/>
                <w:bCs/>
              </w:rPr>
            </w:pPr>
          </w:p>
          <w:p w:rsidR="63E58A93" w:rsidP="1174D4C7" w:rsidRDefault="4FF00B85" w14:paraId="4A3BDF08" w14:textId="3F08A3BD">
            <w:r>
              <w:rPr>
                <w:noProof/>
              </w:rPr>
              <w:drawing>
                <wp:inline distT="0" distB="0" distL="0" distR="0" wp14:anchorId="64D60235" wp14:editId="7468E92E">
                  <wp:extent cx="1876425" cy="1028700"/>
                  <wp:effectExtent l="0" t="0" r="0" b="0"/>
                  <wp:docPr id="14992806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80652" name="Picture 1499280652"/>
                          <pic:cNvPicPr/>
                        </pic:nvPicPr>
                        <pic:blipFill>
                          <a:blip r:embed="rId22">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rsidR="63E58A93" w:rsidP="1174D4C7" w:rsidRDefault="63E58A93" w14:paraId="1C2C44D8" w14:textId="50B6FC67"/>
          <w:p w:rsidR="63E58A93" w:rsidP="1174D4C7" w:rsidRDefault="63E58A93" w14:paraId="48D9CD30" w14:textId="408054A2"/>
          <w:p w:rsidR="63E58A93" w:rsidP="1174D4C7" w:rsidRDefault="63E58A93" w14:paraId="530ED534" w14:textId="0CC95938"/>
          <w:p w:rsidR="63E58A93" w:rsidP="1174D4C7" w:rsidRDefault="63E58A93" w14:paraId="05C7C4E0" w14:textId="7AFE7B4E"/>
          <w:p w:rsidR="63E58A93" w:rsidP="1174D4C7" w:rsidRDefault="63E58A93" w14:paraId="12AC648E" w14:textId="031AC832"/>
          <w:p w:rsidR="63E58A93" w:rsidP="1174D4C7" w:rsidRDefault="63E58A93" w14:paraId="54FD8A94" w14:textId="640FEFA6"/>
          <w:p w:rsidR="63E58A93" w:rsidP="1174D4C7" w:rsidRDefault="63E58A93" w14:paraId="7622FCA6" w14:textId="64155157"/>
          <w:p w:rsidR="63E58A93" w:rsidP="1174D4C7" w:rsidRDefault="63E58A93" w14:paraId="034D477E" w14:textId="7E4FD004"/>
          <w:p w:rsidR="63E58A93" w:rsidP="1174D4C7" w:rsidRDefault="63E58A93" w14:paraId="13998E29" w14:textId="30CD3461"/>
          <w:p w:rsidR="63E58A93" w:rsidP="1174D4C7" w:rsidRDefault="63E58A93" w14:paraId="37075542" w14:textId="565DD94E"/>
          <w:p w:rsidR="63E58A93" w:rsidP="1174D4C7" w:rsidRDefault="63E58A93" w14:paraId="52EBF5E9" w14:textId="638AEA22"/>
          <w:p w:rsidR="63E58A93" w:rsidP="1174D4C7" w:rsidRDefault="63E58A93" w14:paraId="2EFC12E4" w14:textId="42F8866B"/>
          <w:p w:rsidR="63E58A93" w:rsidP="1174D4C7" w:rsidRDefault="63E58A93" w14:paraId="507D8CD0" w14:textId="2C72FFD6"/>
          <w:p w:rsidR="63E58A93" w:rsidP="1174D4C7" w:rsidRDefault="63E58A93" w14:paraId="06C84431" w14:textId="0CC69409"/>
          <w:p w:rsidR="63E58A93" w:rsidP="1174D4C7" w:rsidRDefault="63E58A93" w14:paraId="23C14BD0" w14:textId="31F967E1"/>
          <w:p w:rsidR="63E58A93" w:rsidP="1174D4C7" w:rsidRDefault="63E58A93" w14:paraId="559271CF" w14:textId="494F09E4"/>
          <w:p w:rsidR="63E58A93" w:rsidP="1174D4C7" w:rsidRDefault="63E58A93" w14:paraId="5AAEF72F" w14:textId="1837C841"/>
          <w:p w:rsidR="63E58A93" w:rsidP="1174D4C7" w:rsidRDefault="63E58A93" w14:paraId="73BAC77F" w14:textId="1519E2BC"/>
          <w:p w:rsidR="63E58A93" w:rsidP="1174D4C7" w:rsidRDefault="63E58A93" w14:paraId="22F1D6F2" w14:textId="1CD7B588"/>
          <w:p w:rsidR="63E58A93" w:rsidP="1174D4C7" w:rsidRDefault="63E58A93" w14:paraId="48385858" w14:textId="5F3DBBE5"/>
          <w:p w:rsidR="63E58A93" w:rsidP="1174D4C7" w:rsidRDefault="63E58A93" w14:paraId="6EB292B2" w14:textId="7A47D480"/>
          <w:p w:rsidR="63E58A93" w:rsidP="1174D4C7" w:rsidRDefault="63E58A93" w14:paraId="0A53890A" w14:textId="74D7278A"/>
          <w:p w:rsidR="63E58A93" w:rsidP="1174D4C7" w:rsidRDefault="63E58A93" w14:paraId="24892EFC" w14:textId="3884227B"/>
          <w:p w:rsidR="63E58A93" w:rsidP="1174D4C7" w:rsidRDefault="63E58A93" w14:paraId="716A50B5" w14:textId="78EBCA61"/>
          <w:p w:rsidR="63E58A93" w:rsidP="1174D4C7" w:rsidRDefault="63E58A93" w14:paraId="25949A37" w14:textId="4D0D3C8E"/>
          <w:p w:rsidR="63E58A93" w:rsidP="1174D4C7" w:rsidRDefault="63E58A93" w14:paraId="0077E719" w14:textId="019BBB26"/>
          <w:p w:rsidR="63E58A93" w:rsidP="1174D4C7" w:rsidRDefault="63E58A93" w14:paraId="2F3D620B" w14:textId="10029764"/>
          <w:p w:rsidR="63E58A93" w:rsidP="1174D4C7" w:rsidRDefault="63E58A93" w14:paraId="4CF26F8A" w14:textId="59224C3D"/>
          <w:p w:rsidR="63E58A93" w:rsidP="1174D4C7" w:rsidRDefault="63E58A93" w14:paraId="71B114D1" w14:textId="6F30CCAD"/>
          <w:p w:rsidR="63E58A93" w:rsidP="1174D4C7" w:rsidRDefault="63E58A93" w14:paraId="7904CCE7" w14:textId="174FA0BE"/>
          <w:p w:rsidR="63E58A93" w:rsidP="1174D4C7" w:rsidRDefault="63E58A93" w14:paraId="3E3D62C0" w14:textId="3008A06A"/>
          <w:p w:rsidR="63E58A93" w:rsidP="1174D4C7" w:rsidRDefault="63E58A93" w14:paraId="04C36CAA" w14:textId="4BE9B2D6"/>
          <w:p w:rsidR="63E58A93" w:rsidP="1174D4C7" w:rsidRDefault="63E58A93" w14:paraId="4E48EB99" w14:textId="50688448"/>
          <w:p w:rsidR="63E58A93" w:rsidP="1174D4C7" w:rsidRDefault="63E58A93" w14:paraId="4778743C" w14:textId="3C2A92F4"/>
          <w:p w:rsidR="63E58A93" w:rsidP="1174D4C7" w:rsidRDefault="63E58A93" w14:paraId="23728A30" w14:textId="2FA851D6"/>
          <w:p w:rsidR="63E58A93" w:rsidP="1174D4C7" w:rsidRDefault="63E58A93" w14:paraId="5F57E66E" w14:textId="46CE2DAE"/>
          <w:p w:rsidR="63E58A93" w:rsidP="1174D4C7" w:rsidRDefault="63E58A93" w14:paraId="06050EC3" w14:textId="17E349C0"/>
          <w:p w:rsidR="63E58A93" w:rsidP="1174D4C7" w:rsidRDefault="63E58A93" w14:paraId="6F4CFB80" w14:textId="27BA71FE"/>
          <w:p w:rsidR="63E58A93" w:rsidP="1174D4C7" w:rsidRDefault="63E58A93" w14:paraId="4DA02CFB" w14:textId="18FE97A0"/>
          <w:p w:rsidR="63E58A93" w:rsidP="1174D4C7" w:rsidRDefault="63E58A93" w14:paraId="36AC58B8" w14:textId="545E5A3D"/>
          <w:p w:rsidR="63E58A93" w:rsidP="1174D4C7" w:rsidRDefault="63E58A93" w14:paraId="27498464" w14:textId="4F75F511"/>
          <w:p w:rsidR="63E58A93" w:rsidP="1174D4C7" w:rsidRDefault="63E58A93" w14:paraId="38061752" w14:textId="3FEDBDE1"/>
          <w:p w:rsidR="63E58A93" w:rsidP="1174D4C7" w:rsidRDefault="63E58A93" w14:paraId="1BC44E19" w14:textId="3C932D78"/>
          <w:p w:rsidR="63E58A93" w:rsidP="1174D4C7" w:rsidRDefault="63E58A93" w14:paraId="59E3243C" w14:textId="79E44DD1"/>
          <w:p w:rsidR="63E58A93" w:rsidP="1174D4C7" w:rsidRDefault="63E58A93" w14:paraId="3681C951" w14:textId="448334F2"/>
          <w:p w:rsidR="63E58A93" w:rsidP="1174D4C7" w:rsidRDefault="63E58A93" w14:paraId="13BFFC7B" w14:textId="6EE5BA4E"/>
          <w:p w:rsidR="63E58A93" w:rsidP="1174D4C7" w:rsidRDefault="63E58A93" w14:paraId="0BB503B8" w14:textId="398E39D6"/>
          <w:p w:rsidR="63E58A93" w:rsidP="1174D4C7" w:rsidRDefault="63E58A93" w14:paraId="65C10C41" w14:textId="507838E8"/>
          <w:p w:rsidR="63E58A93" w:rsidP="1174D4C7" w:rsidRDefault="63E58A93" w14:paraId="279148E0" w14:textId="7E9FBCC3"/>
          <w:p w:rsidR="63E58A93" w:rsidP="1174D4C7" w:rsidRDefault="63E58A93" w14:paraId="0563A51C" w14:textId="05C9C95A"/>
          <w:p w:rsidR="63E58A93" w:rsidP="1174D4C7" w:rsidRDefault="63E58A93" w14:paraId="675C6A67" w14:textId="793A7E0C"/>
          <w:p w:rsidR="63E58A93" w:rsidP="1174D4C7" w:rsidRDefault="63E58A93" w14:paraId="043489EA" w14:textId="18868232"/>
          <w:p w:rsidR="63E58A93" w:rsidP="1174D4C7" w:rsidRDefault="63E58A93" w14:paraId="51C6EA1F" w14:textId="4AC2D187"/>
          <w:p w:rsidR="63E58A93" w:rsidP="1174D4C7" w:rsidRDefault="63E58A93" w14:paraId="4C16D8D0" w14:textId="1A87F721"/>
          <w:p w:rsidR="63E58A93" w:rsidP="1174D4C7" w:rsidRDefault="63E58A93" w14:paraId="7B46768B" w14:textId="38C65C23"/>
          <w:p w:rsidR="63E58A93" w:rsidP="1174D4C7" w:rsidRDefault="63E58A93" w14:paraId="2FCFA146" w14:textId="748BD0BA"/>
          <w:p w:rsidR="63E58A93" w:rsidP="1174D4C7" w:rsidRDefault="63E58A93" w14:paraId="5880639C" w14:textId="260A9995"/>
          <w:p w:rsidR="63E58A93" w:rsidP="1174D4C7" w:rsidRDefault="63E58A93" w14:paraId="1EEA78A5" w14:textId="5618D35D"/>
          <w:p w:rsidR="63E58A93" w:rsidP="1174D4C7" w:rsidRDefault="63E58A93" w14:paraId="4ADD4200" w14:textId="0B4FDE2B"/>
          <w:p w:rsidR="63E58A93" w:rsidP="1174D4C7" w:rsidRDefault="63E58A93" w14:paraId="2F8742ED" w14:textId="2A7CB546"/>
          <w:p w:rsidR="63E58A93" w:rsidP="1174D4C7" w:rsidRDefault="63E58A93" w14:paraId="674E2A1C" w14:textId="5282D621"/>
          <w:p w:rsidR="63E58A93" w:rsidP="1174D4C7" w:rsidRDefault="63E58A93" w14:paraId="6347CF7F" w14:textId="3E2CA633"/>
          <w:p w:rsidR="63E58A93" w:rsidP="1174D4C7" w:rsidRDefault="63E58A93" w14:paraId="77EBF563" w14:textId="33BC38EE"/>
          <w:p w:rsidR="63E58A93" w:rsidP="1174D4C7" w:rsidRDefault="63E58A93" w14:paraId="5D5F0A21" w14:textId="1CD58B59"/>
          <w:p w:rsidR="63E58A93" w:rsidP="1174D4C7" w:rsidRDefault="63E58A93" w14:paraId="36BF29B1" w14:textId="178C0A7B"/>
          <w:p w:rsidR="63E58A93" w:rsidP="1174D4C7" w:rsidRDefault="63E58A93" w14:paraId="68F08B29" w14:textId="10F54F20"/>
          <w:p w:rsidR="63E58A93" w:rsidP="1174D4C7" w:rsidRDefault="63E58A93" w14:paraId="0F7CB592" w14:textId="7932CAC9"/>
          <w:p w:rsidR="63E58A93" w:rsidP="1174D4C7" w:rsidRDefault="63E58A93" w14:paraId="281E6A27" w14:textId="577BD7EB"/>
          <w:p w:rsidR="63E58A93" w:rsidP="1174D4C7" w:rsidRDefault="63E58A93" w14:paraId="3888B542" w14:textId="60A72932">
            <w:r>
              <w:br/>
            </w:r>
          </w:p>
          <w:p w:rsidR="63E58A93" w:rsidP="1174D4C7" w:rsidRDefault="4FF00B85" w14:paraId="244058AA" w14:textId="14823D02">
            <w:r>
              <w:rPr>
                <w:noProof/>
              </w:rPr>
              <w:drawing>
                <wp:inline distT="0" distB="0" distL="0" distR="0" wp14:anchorId="7A594842" wp14:editId="31917383">
                  <wp:extent cx="1876425" cy="1047750"/>
                  <wp:effectExtent l="0" t="0" r="0" b="0"/>
                  <wp:docPr id="418170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7091" name="Picture 41817091"/>
                          <pic:cNvPicPr/>
                        </pic:nvPicPr>
                        <pic:blipFill>
                          <a:blip r:embed="rId23">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19F76986" wp14:editId="37B10B32">
                  <wp:extent cx="1876425" cy="1009650"/>
                  <wp:effectExtent l="0" t="0" r="0" b="0"/>
                  <wp:docPr id="757469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69906" name="Picture 757469906"/>
                          <pic:cNvPicPr/>
                        </pic:nvPicPr>
                        <pic:blipFill>
                          <a:blip r:embed="rId24">
                            <a:extLst>
                              <a:ext uri="{28A0092B-C50C-407E-A947-70E740481C1C}">
                                <a14:useLocalDpi xmlns:a14="http://schemas.microsoft.com/office/drawing/2010/main"/>
                              </a:ext>
                            </a:extLst>
                          </a:blip>
                          <a:stretch>
                            <a:fillRect/>
                          </a:stretch>
                        </pic:blipFill>
                        <pic:spPr>
                          <a:xfrm>
                            <a:off x="0" y="0"/>
                            <a:ext cx="1876425" cy="1009650"/>
                          </a:xfrm>
                          <a:prstGeom prst="rect">
                            <a:avLst/>
                          </a:prstGeom>
                        </pic:spPr>
                      </pic:pic>
                    </a:graphicData>
                  </a:graphic>
                </wp:inline>
              </w:drawing>
            </w:r>
          </w:p>
          <w:p w:rsidR="63E58A93" w:rsidP="1174D4C7" w:rsidRDefault="63E58A93" w14:paraId="0C3E31C1" w14:textId="2CFC4142"/>
          <w:p w:rsidR="63E58A93" w:rsidP="1174D4C7" w:rsidRDefault="63E58A93" w14:paraId="714838F4" w14:textId="385AF738"/>
          <w:p w:rsidR="63E58A93" w:rsidP="1174D4C7" w:rsidRDefault="63E58A93" w14:paraId="50ED5981" w14:textId="44631FF9"/>
          <w:p w:rsidR="63E58A93" w:rsidP="1174D4C7" w:rsidRDefault="63E58A93" w14:paraId="43E8590A" w14:textId="55FED5D7"/>
          <w:p w:rsidR="63E58A93" w:rsidP="1174D4C7" w:rsidRDefault="63E58A93" w14:paraId="2E34EEAC" w14:textId="3559CA77"/>
          <w:p w:rsidR="63E58A93" w:rsidP="1174D4C7" w:rsidRDefault="63E58A93" w14:paraId="29EE345B" w14:textId="4800EFC7"/>
          <w:p w:rsidR="63E58A93" w:rsidP="1174D4C7" w:rsidRDefault="63E58A93" w14:paraId="2544CAC4" w14:textId="1FCB940F"/>
          <w:p w:rsidR="63E58A93" w:rsidP="1174D4C7" w:rsidRDefault="63E58A93" w14:paraId="623D2E7A" w14:textId="21B60E7D"/>
          <w:p w:rsidR="63E58A93" w:rsidP="1174D4C7" w:rsidRDefault="4FF00B85" w14:paraId="41EE0816" w14:textId="656CDA96">
            <w:r>
              <w:rPr>
                <w:noProof/>
              </w:rPr>
              <w:drawing>
                <wp:inline distT="0" distB="0" distL="0" distR="0" wp14:anchorId="264488C9" wp14:editId="25D62501">
                  <wp:extent cx="1876425" cy="1066800"/>
                  <wp:effectExtent l="0" t="0" r="0" b="0"/>
                  <wp:docPr id="10039816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1606" name="Picture 1003981606"/>
                          <pic:cNvPicPr/>
                        </pic:nvPicPr>
                        <pic:blipFill>
                          <a:blip r:embed="rId25">
                            <a:extLst>
                              <a:ext uri="{28A0092B-C50C-407E-A947-70E740481C1C}">
                                <a14:useLocalDpi xmlns:a14="http://schemas.microsoft.com/office/drawing/2010/main"/>
                              </a:ext>
                            </a:extLst>
                          </a:blip>
                          <a:stretch>
                            <a:fillRect/>
                          </a:stretch>
                        </pic:blipFill>
                        <pic:spPr>
                          <a:xfrm>
                            <a:off x="0" y="0"/>
                            <a:ext cx="1876425" cy="1066800"/>
                          </a:xfrm>
                          <a:prstGeom prst="rect">
                            <a:avLst/>
                          </a:prstGeom>
                        </pic:spPr>
                      </pic:pic>
                    </a:graphicData>
                  </a:graphic>
                </wp:inline>
              </w:drawing>
            </w:r>
            <w:r>
              <w:rPr>
                <w:noProof/>
              </w:rPr>
              <w:drawing>
                <wp:inline distT="0" distB="0" distL="0" distR="0" wp14:anchorId="524639A7" wp14:editId="1259C5E2">
                  <wp:extent cx="1876425" cy="1047750"/>
                  <wp:effectExtent l="0" t="0" r="0" b="0"/>
                  <wp:docPr id="1254046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46950" name="Picture 1254046950"/>
                          <pic:cNvPicPr/>
                        </pic:nvPicPr>
                        <pic:blipFill>
                          <a:blip r:embed="rId26">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63E58A93" w:rsidP="1174D4C7" w:rsidRDefault="4FF00B85" w14:paraId="36018F90" w14:textId="5C383A4C">
            <w:r>
              <w:rPr>
                <w:noProof/>
              </w:rPr>
              <w:drawing>
                <wp:inline distT="0" distB="0" distL="0" distR="0" wp14:anchorId="197C43C5" wp14:editId="540B72F4">
                  <wp:extent cx="1876425" cy="1047750"/>
                  <wp:effectExtent l="0" t="0" r="0" b="0"/>
                  <wp:docPr id="11026521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52194" name="Picture 1102652194"/>
                          <pic:cNvPicPr/>
                        </pic:nvPicPr>
                        <pic:blipFill>
                          <a:blip r:embed="rId27">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63E58A93" w:rsidP="1174D4C7" w:rsidRDefault="63E58A93" w14:paraId="55A948D4" w14:textId="249049C1"/>
          <w:p w:rsidR="63E58A93" w:rsidP="1174D4C7" w:rsidRDefault="63E58A93" w14:paraId="77AA50A8" w14:textId="6C4639DC"/>
          <w:p w:rsidR="63E58A93" w:rsidP="1174D4C7" w:rsidRDefault="63E58A93" w14:paraId="39EC1618" w14:textId="40ABD5C5"/>
          <w:p w:rsidR="63E58A93" w:rsidP="1174D4C7" w:rsidRDefault="63E58A93" w14:paraId="76665CFA" w14:textId="31D3C4EF"/>
          <w:p w:rsidR="63E58A93" w:rsidP="1174D4C7" w:rsidRDefault="63E58A93" w14:paraId="2B7A4563" w14:textId="7559717B"/>
          <w:p w:rsidR="63E58A93" w:rsidP="1174D4C7" w:rsidRDefault="63E58A93" w14:paraId="66554342" w14:textId="5B0B6C97"/>
          <w:p w:rsidR="63E58A93" w:rsidP="1174D4C7" w:rsidRDefault="63E58A93" w14:paraId="71FD0070" w14:textId="38428BE3"/>
          <w:p w:rsidR="63E58A93" w:rsidP="1174D4C7" w:rsidRDefault="63E58A93" w14:paraId="7D2A0FA4" w14:textId="64BA4385"/>
          <w:p w:rsidR="63E58A93" w:rsidP="1174D4C7" w:rsidRDefault="63E58A93" w14:paraId="1BB88028" w14:textId="79CFA139"/>
          <w:p w:rsidR="63E58A93" w:rsidP="1174D4C7" w:rsidRDefault="63E58A93" w14:paraId="4C84415A" w14:textId="2FCCE541"/>
          <w:p w:rsidR="63E58A93" w:rsidP="1174D4C7" w:rsidRDefault="63E58A93" w14:paraId="0C0E4462" w14:textId="75930DFE"/>
          <w:p w:rsidR="63E58A93" w:rsidP="1174D4C7" w:rsidRDefault="63E58A93" w14:paraId="0FEFA78C" w14:textId="1926B306"/>
          <w:p w:rsidR="63E58A93" w:rsidP="1174D4C7" w:rsidRDefault="63E58A93" w14:paraId="76D9D389" w14:textId="1A784653"/>
          <w:p w:rsidR="63E58A93" w:rsidP="1174D4C7" w:rsidRDefault="63E58A93" w14:paraId="57D8C5AF" w14:textId="30D98FF3"/>
          <w:p w:rsidR="63E58A93" w:rsidP="1174D4C7" w:rsidRDefault="63E58A93" w14:paraId="763AEC40" w14:textId="4DE60B37"/>
          <w:p w:rsidR="63E58A93" w:rsidP="1174D4C7" w:rsidRDefault="63E58A93" w14:paraId="20098919" w14:textId="42E4F471"/>
          <w:p w:rsidR="63E58A93" w:rsidP="1174D4C7" w:rsidRDefault="63E58A93" w14:paraId="37F5BC2E" w14:textId="0C6A786C"/>
          <w:p w:rsidR="63E58A93" w:rsidP="1174D4C7" w:rsidRDefault="63E58A93" w14:paraId="5854B37D" w14:textId="76092E80"/>
          <w:p w:rsidR="63E58A93" w:rsidP="1174D4C7" w:rsidRDefault="63E58A93" w14:paraId="13956373" w14:textId="68BEF29E"/>
          <w:p w:rsidR="63E58A93" w:rsidP="1174D4C7" w:rsidRDefault="63E58A93" w14:paraId="2A704692" w14:textId="505F0AB0"/>
          <w:p w:rsidR="63E58A93" w:rsidP="1174D4C7" w:rsidRDefault="63E58A93" w14:paraId="34651688" w14:textId="721DD51F"/>
          <w:p w:rsidR="63E58A93" w:rsidP="1174D4C7" w:rsidRDefault="63E58A93" w14:paraId="3A07A338" w14:textId="266EA26F"/>
          <w:p w:rsidR="63E58A93" w:rsidP="1174D4C7" w:rsidRDefault="63E58A93" w14:paraId="0505A4A7" w14:textId="0ADEC40A"/>
          <w:p w:rsidR="63E58A93" w:rsidP="1174D4C7" w:rsidRDefault="63E58A93" w14:paraId="1C6FFAD1" w14:textId="51808C49"/>
          <w:p w:rsidR="63E58A93" w:rsidP="1174D4C7" w:rsidRDefault="63E58A93" w14:paraId="2B430236" w14:textId="402F938C"/>
          <w:p w:rsidR="63E58A93" w:rsidP="1174D4C7" w:rsidRDefault="63E58A93" w14:paraId="72781D9F" w14:textId="79A484A2"/>
          <w:p w:rsidR="63E58A93" w:rsidP="1174D4C7" w:rsidRDefault="4FF00B85" w14:paraId="6E40D387" w14:textId="5309C529">
            <w:r>
              <w:rPr>
                <w:noProof/>
              </w:rPr>
              <w:drawing>
                <wp:inline distT="0" distB="0" distL="0" distR="0" wp14:anchorId="1315D483" wp14:editId="1BFF4F06">
                  <wp:extent cx="1876425" cy="1057275"/>
                  <wp:effectExtent l="0" t="0" r="0" b="0"/>
                  <wp:docPr id="12645094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09440" name="Picture 1264509440"/>
                          <pic:cNvPicPr/>
                        </pic:nvPicPr>
                        <pic:blipFill>
                          <a:blip r:embed="rId28">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63E58A93" w:rsidP="1174D4C7" w:rsidRDefault="63E58A93" w14:paraId="2DAEDB54" w14:textId="2E1012DA"/>
          <w:p w:rsidR="63E58A93" w:rsidP="1174D4C7" w:rsidRDefault="63E58A93" w14:paraId="78D0E039" w14:textId="2FE35C7D"/>
          <w:p w:rsidR="63E58A93" w:rsidP="1174D4C7" w:rsidRDefault="63E58A93" w14:paraId="6944E0F2" w14:textId="46B4C327"/>
          <w:p w:rsidR="63E58A93" w:rsidP="1174D4C7" w:rsidRDefault="63E58A93" w14:paraId="2F53CEDD" w14:textId="68404EC3"/>
          <w:p w:rsidR="63E58A93" w:rsidP="1174D4C7" w:rsidRDefault="63E58A93" w14:paraId="75CF2643" w14:textId="156F3971"/>
          <w:p w:rsidR="63E58A93" w:rsidP="1174D4C7" w:rsidRDefault="63E58A93" w14:paraId="6F07C2E7" w14:textId="498AD75B"/>
          <w:p w:rsidR="63E58A93" w:rsidP="1174D4C7" w:rsidRDefault="63E58A93" w14:paraId="55212E3A" w14:textId="60B73DAE"/>
          <w:p w:rsidR="63E58A93" w:rsidP="1174D4C7" w:rsidRDefault="63E58A93" w14:paraId="48E33EAD" w14:textId="60E61C7C"/>
          <w:p w:rsidR="63E58A93" w:rsidP="1174D4C7" w:rsidRDefault="63E58A93" w14:paraId="315910AD" w14:textId="2E07A8E0"/>
          <w:p w:rsidR="63E58A93" w:rsidP="1174D4C7" w:rsidRDefault="63E58A93" w14:paraId="7067C6B6" w14:textId="427F2ABC"/>
          <w:p w:rsidR="63E58A93" w:rsidP="1174D4C7" w:rsidRDefault="63E58A93" w14:paraId="241B5144" w14:textId="18CEFC87"/>
          <w:p w:rsidR="63E58A93" w:rsidP="1174D4C7" w:rsidRDefault="63E58A93" w14:paraId="5E4BABD9" w14:textId="1BC60E11"/>
          <w:p w:rsidR="63E58A93" w:rsidP="1174D4C7" w:rsidRDefault="63E58A93" w14:paraId="1BEC2556" w14:textId="2F22FAF5"/>
          <w:p w:rsidR="63E58A93" w:rsidP="1174D4C7" w:rsidRDefault="63E58A93" w14:paraId="1DB8E4A6" w14:textId="46812252"/>
          <w:p w:rsidR="63E58A93" w:rsidP="1174D4C7" w:rsidRDefault="63E58A93" w14:paraId="242302E5" w14:textId="7A1D8766"/>
          <w:p w:rsidR="63E58A93" w:rsidP="1174D4C7" w:rsidRDefault="63E58A93" w14:paraId="68FBB930" w14:textId="28D8D6B7"/>
          <w:p w:rsidR="63E58A93" w:rsidP="1174D4C7" w:rsidRDefault="4FF00B85" w14:paraId="21CA80E5" w14:textId="658ED9D7">
            <w:r>
              <w:rPr>
                <w:noProof/>
              </w:rPr>
              <w:drawing>
                <wp:inline distT="0" distB="0" distL="0" distR="0" wp14:anchorId="0D51571C" wp14:editId="5EF7D648">
                  <wp:extent cx="1876425" cy="1057275"/>
                  <wp:effectExtent l="0" t="0" r="0" b="0"/>
                  <wp:docPr id="1172509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09859" name="Picture 1172509859"/>
                          <pic:cNvPicPr/>
                        </pic:nvPicPr>
                        <pic:blipFill>
                          <a:blip r:embed="rId29">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63E58A93" w:rsidP="1174D4C7" w:rsidRDefault="63E58A93" w14:paraId="40CD3F7D" w14:textId="357E1751"/>
          <w:p w:rsidR="63E58A93" w:rsidP="1174D4C7" w:rsidRDefault="63E58A93" w14:paraId="2D9DBD8A" w14:textId="09E147D5"/>
          <w:p w:rsidR="63E58A93" w:rsidP="1174D4C7" w:rsidRDefault="63E58A93" w14:paraId="673118D0" w14:textId="77E76B48"/>
          <w:p w:rsidR="63E58A93" w:rsidP="1174D4C7" w:rsidRDefault="63E58A93" w14:paraId="0267FD01" w14:textId="0C9B86FD"/>
          <w:p w:rsidR="63E58A93" w:rsidP="1174D4C7" w:rsidRDefault="63E58A93" w14:paraId="2BFA7B12" w14:textId="30F91116"/>
          <w:p w:rsidR="63E58A93" w:rsidP="1174D4C7" w:rsidRDefault="63E58A93" w14:paraId="3560A326" w14:textId="12C26852"/>
          <w:p w:rsidR="63E58A93" w:rsidP="1174D4C7" w:rsidRDefault="4FF00B85" w14:paraId="5C294455" w14:textId="27EFF4C7">
            <w:r>
              <w:rPr>
                <w:noProof/>
              </w:rPr>
              <w:drawing>
                <wp:inline distT="0" distB="0" distL="0" distR="0" wp14:anchorId="1E6DAD43" wp14:editId="51288C7D">
                  <wp:extent cx="1876425" cy="1047750"/>
                  <wp:effectExtent l="0" t="0" r="0" b="0"/>
                  <wp:docPr id="20513107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10753" name="Picture 2051310753"/>
                          <pic:cNvPicPr/>
                        </pic:nvPicPr>
                        <pic:blipFill>
                          <a:blip r:embed="rId30">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63E58A93" w:rsidP="1174D4C7" w:rsidRDefault="63E58A93" w14:paraId="078C1583" w14:textId="30C3AE1D"/>
          <w:p w:rsidR="63E58A93" w:rsidP="1174D4C7" w:rsidRDefault="63E58A93" w14:paraId="66B701A8" w14:textId="6E9422D2"/>
          <w:p w:rsidR="63E58A93" w:rsidP="1174D4C7" w:rsidRDefault="63E58A93" w14:paraId="08EC16D6" w14:textId="1E6FD414"/>
          <w:p w:rsidR="63E58A93" w:rsidP="1174D4C7" w:rsidRDefault="7E78F73F" w14:paraId="5AA99C95" w14:textId="79ADD6A0">
            <w:r>
              <w:rPr>
                <w:noProof/>
              </w:rPr>
              <w:drawing>
                <wp:inline distT="0" distB="0" distL="0" distR="0" wp14:anchorId="3AD4347D" wp14:editId="6828F4DF">
                  <wp:extent cx="1876425" cy="1019175"/>
                  <wp:effectExtent l="0" t="0" r="0" b="0"/>
                  <wp:docPr id="6184972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97225" name="Picture 618497225"/>
                          <pic:cNvPicPr/>
                        </pic:nvPicPr>
                        <pic:blipFill>
                          <a:blip r:embed="rId31">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p>
          <w:p w:rsidR="63E58A93" w:rsidP="1174D4C7" w:rsidRDefault="63E58A93" w14:paraId="500E1CDE" w14:textId="586A0D30"/>
          <w:p w:rsidR="63E58A93" w:rsidP="1174D4C7" w:rsidRDefault="63E58A93" w14:paraId="4A84BA78" w14:textId="6CE9812E"/>
          <w:p w:rsidR="63E58A93" w:rsidP="1174D4C7" w:rsidRDefault="63E58A93" w14:paraId="6598B690" w14:textId="77A4F26D"/>
          <w:p w:rsidR="63E58A93" w:rsidP="1174D4C7" w:rsidRDefault="63E58A93" w14:paraId="04861BBB" w14:textId="1C8D32E1"/>
          <w:p w:rsidR="63E58A93" w:rsidP="1174D4C7" w:rsidRDefault="63E58A93" w14:paraId="3F7D673F" w14:textId="6B6A1DE8"/>
          <w:p w:rsidR="63E58A93" w:rsidP="1174D4C7" w:rsidRDefault="63E58A93" w14:paraId="6677E189" w14:textId="2B935417"/>
          <w:p w:rsidR="63E58A93" w:rsidP="1174D4C7" w:rsidRDefault="63E58A93" w14:paraId="6A198449" w14:textId="0D6DF297"/>
          <w:p w:rsidR="63E58A93" w:rsidP="1174D4C7" w:rsidRDefault="63E58A93" w14:paraId="6F6A9782" w14:textId="752A4F84"/>
          <w:p w:rsidR="63E58A93" w:rsidP="1174D4C7" w:rsidRDefault="63E58A93" w14:paraId="5D582EB5" w14:textId="69CCD36A"/>
          <w:p w:rsidR="63E58A93" w:rsidP="1174D4C7" w:rsidRDefault="63E58A93" w14:paraId="05A3503E" w14:textId="58AD0FC0"/>
          <w:p w:rsidR="63E58A93" w:rsidP="1174D4C7" w:rsidRDefault="63E58A93" w14:paraId="237452B1" w14:textId="4F4FCA25"/>
          <w:p w:rsidR="63E58A93" w:rsidP="1174D4C7" w:rsidRDefault="63E58A93" w14:paraId="2E4FE4D4" w14:textId="7779F2BB"/>
          <w:p w:rsidR="63E58A93" w:rsidP="1174D4C7" w:rsidRDefault="63E58A93" w14:paraId="1D197BE1" w14:textId="388B7F78"/>
          <w:p w:rsidR="63E58A93" w:rsidP="1174D4C7" w:rsidRDefault="63E58A93" w14:paraId="2F2715DF" w14:textId="126752A4"/>
          <w:p w:rsidR="63E58A93" w:rsidP="1174D4C7" w:rsidRDefault="63E58A93" w14:paraId="4D0B0814" w14:textId="2879E065"/>
          <w:p w:rsidR="63E58A93" w:rsidP="1174D4C7" w:rsidRDefault="63E58A93" w14:paraId="08FD6235" w14:textId="22757D00"/>
          <w:p w:rsidR="63E58A93" w:rsidP="1174D4C7" w:rsidRDefault="63E58A93" w14:paraId="1A58B186" w14:textId="104B3CE7"/>
          <w:p w:rsidR="63E58A93" w:rsidP="1174D4C7" w:rsidRDefault="63E58A93" w14:paraId="4EB2903F" w14:textId="2B8AE7D4"/>
          <w:p w:rsidR="63E58A93" w:rsidP="1174D4C7" w:rsidRDefault="7E78F73F" w14:paraId="195400AE" w14:textId="78153AAD">
            <w:r>
              <w:rPr>
                <w:noProof/>
              </w:rPr>
              <w:drawing>
                <wp:inline distT="0" distB="0" distL="0" distR="0" wp14:anchorId="5B53651B" wp14:editId="55C243EF">
                  <wp:extent cx="1876425" cy="1057275"/>
                  <wp:effectExtent l="0" t="0" r="0" b="0"/>
                  <wp:docPr id="365191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91965" name="Picture 365191965"/>
                          <pic:cNvPicPr/>
                        </pic:nvPicPr>
                        <pic:blipFill>
                          <a:blip r:embed="rId32">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63E58A93" w:rsidP="1174D4C7" w:rsidRDefault="63E58A93" w14:paraId="7CC7E167" w14:textId="0A214BB8"/>
          <w:p w:rsidR="63E58A93" w:rsidP="1174D4C7" w:rsidRDefault="63E58A93" w14:paraId="446A75DD" w14:textId="0C4B89D3"/>
          <w:p w:rsidR="63E58A93" w:rsidP="1174D4C7" w:rsidRDefault="63E58A93" w14:paraId="3DA4DC3E" w14:textId="2CB8D2EA"/>
          <w:p w:rsidR="63E58A93" w:rsidP="1174D4C7" w:rsidRDefault="63E58A93" w14:paraId="1C8BD3DE" w14:textId="2B146588"/>
          <w:p w:rsidR="63E58A93" w:rsidP="1174D4C7" w:rsidRDefault="63E58A93" w14:paraId="7E4DE6F4" w14:textId="756DB6BC"/>
          <w:p w:rsidR="63E58A93" w:rsidP="1174D4C7" w:rsidRDefault="63E58A93" w14:paraId="353CAFAA" w14:textId="798036BB"/>
          <w:p w:rsidR="63E58A93" w:rsidP="1174D4C7" w:rsidRDefault="63E58A93" w14:paraId="5D13A494" w14:textId="58681070"/>
          <w:p w:rsidR="63E58A93" w:rsidP="1174D4C7" w:rsidRDefault="63E58A93" w14:paraId="622EC2D4" w14:textId="50E0FB43"/>
          <w:p w:rsidR="63E58A93" w:rsidP="1174D4C7" w:rsidRDefault="63E58A93" w14:paraId="6C998596" w14:textId="612966FA"/>
          <w:p w:rsidR="63E58A93" w:rsidP="1174D4C7" w:rsidRDefault="63E58A93" w14:paraId="47EA8F5B" w14:textId="676CE743"/>
          <w:p w:rsidR="63E58A93" w:rsidP="1174D4C7" w:rsidRDefault="63E58A93" w14:paraId="5DFF43F3" w14:textId="4910DA4C"/>
          <w:p w:rsidR="63E58A93" w:rsidP="1174D4C7" w:rsidRDefault="63E58A93" w14:paraId="28808553" w14:textId="33099D8D"/>
          <w:p w:rsidR="63E58A93" w:rsidP="1174D4C7" w:rsidRDefault="63E58A93" w14:paraId="025729C7" w14:textId="015160AA"/>
          <w:p w:rsidR="63E58A93" w:rsidP="1174D4C7" w:rsidRDefault="63E58A93" w14:paraId="0EA3C137" w14:textId="0810AF4F"/>
          <w:p w:rsidR="63E58A93" w:rsidP="1174D4C7" w:rsidRDefault="63E58A93" w14:paraId="0013C9CD" w14:textId="7E565778"/>
          <w:p w:rsidR="63E58A93" w:rsidP="1174D4C7" w:rsidRDefault="63E58A93" w14:paraId="55C38CA2" w14:textId="4F4B12EE"/>
          <w:p w:rsidR="63E58A93" w:rsidP="1174D4C7" w:rsidRDefault="63E58A93" w14:paraId="3ADFC205" w14:textId="04A0D395"/>
          <w:p w:rsidR="63E58A93" w:rsidP="1174D4C7" w:rsidRDefault="63E58A93" w14:paraId="3510A11E" w14:textId="0CF32297"/>
          <w:p w:rsidR="63E58A93" w:rsidP="1174D4C7" w:rsidRDefault="63E58A93" w14:paraId="17C0F890" w14:textId="5F2940A6"/>
          <w:p w:rsidR="63E58A93" w:rsidP="1174D4C7" w:rsidRDefault="63E58A93" w14:paraId="7DDAABC5" w14:textId="4C71A8C9"/>
          <w:p w:rsidR="63E58A93" w:rsidP="1174D4C7" w:rsidRDefault="63E58A93" w14:paraId="3160AD52" w14:textId="49851879"/>
          <w:p w:rsidR="63E58A93" w:rsidP="1174D4C7" w:rsidRDefault="63E58A93" w14:paraId="52606E6D" w14:textId="456EE973"/>
          <w:p w:rsidR="63E58A93" w:rsidP="1174D4C7" w:rsidRDefault="63E58A93" w14:paraId="1231FA0B" w14:textId="3AE154B3"/>
          <w:p w:rsidR="63E58A93" w:rsidP="1174D4C7" w:rsidRDefault="7E78F73F" w14:paraId="1CF8D976" w14:textId="7DF6B922">
            <w:r>
              <w:rPr>
                <w:noProof/>
              </w:rPr>
              <w:drawing>
                <wp:inline distT="0" distB="0" distL="0" distR="0" wp14:anchorId="7299F8F6" wp14:editId="2626B95E">
                  <wp:extent cx="1876425" cy="1047750"/>
                  <wp:effectExtent l="0" t="0" r="0" b="0"/>
                  <wp:docPr id="15911528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52845" name="Picture 1591152845"/>
                          <pic:cNvPicPr/>
                        </pic:nvPicPr>
                        <pic:blipFill>
                          <a:blip r:embed="rId33">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63E58A93" w:rsidP="1174D4C7" w:rsidRDefault="7E78F73F" w14:paraId="16AF64E1" w14:textId="15728588">
            <w:r>
              <w:rPr>
                <w:noProof/>
              </w:rPr>
              <w:drawing>
                <wp:inline distT="0" distB="0" distL="0" distR="0" wp14:anchorId="7D47EBDF" wp14:editId="4DCA5B64">
                  <wp:extent cx="1876425" cy="1047750"/>
                  <wp:effectExtent l="0" t="0" r="0" b="0"/>
                  <wp:docPr id="20829632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63242" name="Picture 2082963242"/>
                          <pic:cNvPicPr/>
                        </pic:nvPicPr>
                        <pic:blipFill>
                          <a:blip r:embed="rId34">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175582A4" wp14:editId="126C521D">
                  <wp:extent cx="1876425" cy="1028700"/>
                  <wp:effectExtent l="0" t="0" r="0" b="0"/>
                  <wp:docPr id="16111718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1881" name="Picture 1611171881"/>
                          <pic:cNvPicPr/>
                        </pic:nvPicPr>
                        <pic:blipFill>
                          <a:blip r:embed="rId35">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rsidR="63E58A93" w:rsidP="1174D4C7" w:rsidRDefault="63E58A93" w14:paraId="429A9FF5" w14:textId="06FCE00E"/>
          <w:p w:rsidR="63E58A93" w:rsidP="1174D4C7" w:rsidRDefault="63E58A93" w14:paraId="09441C9F" w14:textId="7CBE8B23"/>
          <w:p w:rsidR="63E58A93" w:rsidP="1174D4C7" w:rsidRDefault="63E58A93" w14:paraId="3FBC8B69" w14:textId="7A74D6A3"/>
          <w:p w:rsidR="63E58A93" w:rsidP="1174D4C7" w:rsidRDefault="63E58A93" w14:paraId="3D26B506" w14:textId="311B09B4"/>
          <w:p w:rsidR="63E58A93" w:rsidP="1174D4C7" w:rsidRDefault="63E58A93" w14:paraId="7ABAED42" w14:textId="6C0AEFAE"/>
          <w:p w:rsidR="63E58A93" w:rsidP="1174D4C7" w:rsidRDefault="63E58A93" w14:paraId="1C66D0A7" w14:textId="75FD96FF"/>
          <w:p w:rsidR="63E58A93" w:rsidP="1174D4C7" w:rsidRDefault="63E58A93" w14:paraId="029AB298" w14:textId="1AA43C83"/>
          <w:p w:rsidR="63E58A93" w:rsidP="1174D4C7" w:rsidRDefault="63E58A93" w14:paraId="6428E515" w14:textId="27A78A9B"/>
          <w:p w:rsidR="63E58A93" w:rsidP="1174D4C7" w:rsidRDefault="7E78F73F" w14:paraId="566585DF" w14:textId="46E74A85">
            <w:r>
              <w:rPr>
                <w:noProof/>
              </w:rPr>
              <w:drawing>
                <wp:inline distT="0" distB="0" distL="0" distR="0" wp14:anchorId="5956348E" wp14:editId="5E336CB3">
                  <wp:extent cx="1876425" cy="1076325"/>
                  <wp:effectExtent l="0" t="0" r="0" b="0"/>
                  <wp:docPr id="119169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9857" name="Picture 119169857"/>
                          <pic:cNvPicPr/>
                        </pic:nvPicPr>
                        <pic:blipFill>
                          <a:blip r:embed="rId36">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p>
          <w:p w:rsidR="63E58A93" w:rsidP="1174D4C7" w:rsidRDefault="63E58A93" w14:paraId="23B291EA" w14:textId="2997B399"/>
          <w:p w:rsidR="63E58A93" w:rsidP="1174D4C7" w:rsidRDefault="63E58A93" w14:paraId="4992E9A3" w14:textId="1CA1D3B6"/>
          <w:p w:rsidR="63E58A93" w:rsidP="1174D4C7" w:rsidRDefault="63E58A93" w14:paraId="12279505" w14:textId="69DF16B6"/>
          <w:p w:rsidR="63E58A93" w:rsidP="1174D4C7" w:rsidRDefault="63E58A93" w14:paraId="6497A7AA" w14:textId="1C345597"/>
          <w:p w:rsidR="63E58A93" w:rsidP="1174D4C7" w:rsidRDefault="63E58A93" w14:paraId="03847EBC" w14:textId="4C7D93E4"/>
          <w:p w:rsidR="63E58A93" w:rsidP="1174D4C7" w:rsidRDefault="63E58A93" w14:paraId="5DCAB2F0" w14:textId="130E7CE6"/>
          <w:p w:rsidR="63E58A93" w:rsidP="1174D4C7" w:rsidRDefault="63E58A93" w14:paraId="706D482E" w14:textId="071612BC"/>
          <w:p w:rsidR="63E58A93" w:rsidP="1174D4C7" w:rsidRDefault="63E58A93" w14:paraId="3E85FF1E" w14:textId="4B445484"/>
          <w:p w:rsidR="63E58A93" w:rsidP="1174D4C7" w:rsidRDefault="63E58A93" w14:paraId="1648FC82" w14:textId="220598BE"/>
          <w:p w:rsidR="63E58A93" w:rsidP="1174D4C7" w:rsidRDefault="63E58A93" w14:paraId="175AE5D6" w14:textId="1F57E306"/>
          <w:p w:rsidR="63E58A93" w:rsidP="1174D4C7" w:rsidRDefault="63E58A93" w14:paraId="03652179" w14:textId="1CD8F035"/>
          <w:p w:rsidR="63E58A93" w:rsidP="1174D4C7" w:rsidRDefault="63E58A93" w14:paraId="609A2E7B" w14:textId="6260FAF7"/>
          <w:p w:rsidR="63E58A93" w:rsidP="1174D4C7" w:rsidRDefault="63E58A93" w14:paraId="5147E89B" w14:textId="4A7C37CB"/>
          <w:p w:rsidR="63E58A93" w:rsidP="1174D4C7" w:rsidRDefault="63E58A93" w14:paraId="123C8F50" w14:textId="482B347B"/>
          <w:p w:rsidR="63E58A93" w:rsidP="1174D4C7" w:rsidRDefault="63E58A93" w14:paraId="73EC81E8" w14:textId="47F2882A"/>
          <w:p w:rsidR="63E58A93" w:rsidP="1174D4C7" w:rsidRDefault="63E58A93" w14:paraId="5A7502C7" w14:textId="183B076C"/>
          <w:p w:rsidR="63E58A93" w:rsidP="1174D4C7" w:rsidRDefault="63E58A93" w14:paraId="0D3538F8" w14:textId="031DD030"/>
          <w:p w:rsidR="63E58A93" w:rsidP="1174D4C7" w:rsidRDefault="63E58A93" w14:paraId="347E1748" w14:textId="093BF578"/>
          <w:p w:rsidR="63E58A93" w:rsidP="1174D4C7" w:rsidRDefault="63E58A93" w14:paraId="37B532FF" w14:textId="7A0F357A"/>
          <w:p w:rsidR="63E58A93" w:rsidP="1174D4C7" w:rsidRDefault="63E58A93" w14:paraId="07D93C71" w14:textId="3F3CDEFE"/>
          <w:p w:rsidR="63E58A93" w:rsidP="1174D4C7" w:rsidRDefault="63E58A93" w14:paraId="4AF368D4" w14:textId="4B539972"/>
          <w:p w:rsidR="63E58A93" w:rsidP="1174D4C7" w:rsidRDefault="63E58A93" w14:paraId="16C6589A" w14:textId="177010D8"/>
          <w:p w:rsidR="63E58A93" w:rsidP="1174D4C7" w:rsidRDefault="63E58A93" w14:paraId="518E9659" w14:textId="316ADEF2"/>
          <w:p w:rsidR="63E58A93" w:rsidP="1174D4C7" w:rsidRDefault="63E58A93" w14:paraId="73CA2608" w14:textId="4F1DA4D1"/>
          <w:p w:rsidR="63E58A93" w:rsidP="1174D4C7" w:rsidRDefault="63E58A93" w14:paraId="348D178B" w14:textId="10DBCD2C"/>
          <w:p w:rsidR="63E58A93" w:rsidP="1174D4C7" w:rsidRDefault="63E58A93" w14:paraId="19135E79" w14:textId="506D0B8B"/>
          <w:p w:rsidR="63E58A93" w:rsidP="1174D4C7" w:rsidRDefault="63E58A93" w14:paraId="4A73883E" w14:textId="5EBF01E8"/>
          <w:p w:rsidR="63E58A93" w:rsidP="1174D4C7" w:rsidRDefault="63E58A93" w14:paraId="57FD6321" w14:textId="2325D2ED"/>
          <w:p w:rsidR="63E58A93" w:rsidP="1174D4C7" w:rsidRDefault="63E58A93" w14:paraId="232E84B0" w14:textId="5DB4D8F7"/>
          <w:p w:rsidR="63E58A93" w:rsidP="1174D4C7" w:rsidRDefault="63E58A93" w14:paraId="01F57A7A" w14:textId="6BA5E9B6"/>
          <w:p w:rsidR="63E58A93" w:rsidP="1174D4C7" w:rsidRDefault="63E58A93" w14:paraId="3F6100F0" w14:textId="4532A56F"/>
          <w:p w:rsidR="63E58A93" w:rsidP="1174D4C7" w:rsidRDefault="63E58A93" w14:paraId="416D8FDC" w14:textId="5DF99D14"/>
          <w:p w:rsidR="63E58A93" w:rsidP="1174D4C7" w:rsidRDefault="63E58A93" w14:paraId="5AA32FA6" w14:textId="227CAFF4"/>
          <w:p w:rsidR="63E58A93" w:rsidP="1174D4C7" w:rsidRDefault="63E58A93" w14:paraId="10B6778B" w14:textId="5F35DC79"/>
          <w:p w:rsidR="63E58A93" w:rsidP="1174D4C7" w:rsidRDefault="63E58A93" w14:paraId="34084E5B" w14:textId="5A1050E3"/>
          <w:p w:rsidR="63E58A93" w:rsidP="1174D4C7" w:rsidRDefault="63E58A93" w14:paraId="00771E2A" w14:textId="118A22B6"/>
          <w:p w:rsidR="63E58A93" w:rsidP="1174D4C7" w:rsidRDefault="63E58A93" w14:paraId="581F0DCD" w14:textId="52AE3D3C"/>
          <w:p w:rsidR="63E58A93" w:rsidP="1174D4C7" w:rsidRDefault="63E58A93" w14:paraId="3750346F" w14:textId="6866D272"/>
          <w:p w:rsidR="63E58A93" w:rsidP="1174D4C7" w:rsidRDefault="63E58A93" w14:paraId="3234C218" w14:textId="3D4D2FF8"/>
          <w:p w:rsidR="63E58A93" w:rsidP="1174D4C7" w:rsidRDefault="63E58A93" w14:paraId="4D2171CA" w14:textId="3F283F88"/>
          <w:p w:rsidR="63E58A93" w:rsidP="1174D4C7" w:rsidRDefault="63E58A93" w14:paraId="7CCAE584" w14:textId="2DC7A2C4"/>
          <w:p w:rsidR="63E58A93" w:rsidP="1174D4C7" w:rsidRDefault="63E58A93" w14:paraId="59D158E8" w14:textId="2F4D55B8"/>
          <w:p w:rsidR="63E58A93" w:rsidP="1174D4C7" w:rsidRDefault="63E58A93" w14:paraId="40647AE5" w14:textId="1AF47339"/>
          <w:p w:rsidR="63E58A93" w:rsidP="1174D4C7" w:rsidRDefault="63E58A93" w14:paraId="606D28F5" w14:textId="6466BEA7"/>
          <w:p w:rsidR="63E58A93" w:rsidP="1174D4C7" w:rsidRDefault="63E58A93" w14:paraId="4F4AEB23" w14:textId="295D6328"/>
          <w:p w:rsidR="63E58A93" w:rsidP="1174D4C7" w:rsidRDefault="63E58A93" w14:paraId="3FE95EAE" w14:textId="6FF60D47"/>
          <w:p w:rsidR="63E58A93" w:rsidP="1174D4C7" w:rsidRDefault="63E58A93" w14:paraId="512E3B5E" w14:textId="01FCC3EE"/>
          <w:p w:rsidR="63E58A93" w:rsidP="1174D4C7" w:rsidRDefault="63E58A93" w14:paraId="0F2FFCEA" w14:textId="6B727296"/>
          <w:p w:rsidR="63E58A93" w:rsidP="1174D4C7" w:rsidRDefault="63E58A93" w14:paraId="6BABA21F" w14:textId="54B941CC"/>
          <w:p w:rsidR="63E58A93" w:rsidP="1174D4C7" w:rsidRDefault="63E58A93" w14:paraId="48BD2AB7" w14:textId="6BF44B67"/>
          <w:p w:rsidR="63E58A93" w:rsidP="1174D4C7" w:rsidRDefault="63E58A93" w14:paraId="09C9173E" w14:textId="4C70FE3C"/>
          <w:p w:rsidR="63E58A93" w:rsidP="1174D4C7" w:rsidRDefault="63E58A93" w14:paraId="5C9EBF4D" w14:textId="6C2AEC30"/>
          <w:p w:rsidR="63E58A93" w:rsidP="1174D4C7" w:rsidRDefault="63E58A93" w14:paraId="3DBE2F41" w14:textId="36388F70"/>
          <w:p w:rsidR="63E58A93" w:rsidP="1174D4C7" w:rsidRDefault="63E58A93" w14:paraId="2DA7834B" w14:textId="5190F245"/>
          <w:p w:rsidR="63E58A93" w:rsidP="1174D4C7" w:rsidRDefault="63E58A93" w14:paraId="3984AB21" w14:textId="72596C15"/>
          <w:p w:rsidR="63E58A93" w:rsidP="1174D4C7" w:rsidRDefault="63E58A93" w14:paraId="19A9747F" w14:textId="52009C80"/>
          <w:p w:rsidR="63E58A93" w:rsidP="1174D4C7" w:rsidRDefault="63E58A93" w14:paraId="56465DD6" w14:textId="50BA022A"/>
          <w:p w:rsidR="63E58A93" w:rsidP="1174D4C7" w:rsidRDefault="63E58A93" w14:paraId="328B99FA" w14:textId="08343568"/>
          <w:p w:rsidR="63E58A93" w:rsidP="1174D4C7" w:rsidRDefault="63E58A93" w14:paraId="4113DC88" w14:textId="3108A274"/>
          <w:p w:rsidR="63E58A93" w:rsidP="1174D4C7" w:rsidRDefault="7E78F73F" w14:paraId="5A534A5C" w14:textId="5220096A">
            <w:r>
              <w:rPr>
                <w:noProof/>
              </w:rPr>
              <w:drawing>
                <wp:inline distT="0" distB="0" distL="0" distR="0" wp14:anchorId="059159FE" wp14:editId="3E278989">
                  <wp:extent cx="1876425" cy="1076325"/>
                  <wp:effectExtent l="0" t="0" r="0" b="0"/>
                  <wp:docPr id="14776503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50302" name="Picture 1477650302"/>
                          <pic:cNvPicPr/>
                        </pic:nvPicPr>
                        <pic:blipFill>
                          <a:blip r:embed="rId37">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p>
          <w:p w:rsidR="63E58A93" w:rsidP="63E58A93" w:rsidRDefault="63E58A93" w14:paraId="2A3A8D6A" w14:textId="08487005">
            <w:pPr>
              <w:rPr>
                <w:rFonts w:asciiTheme="minorHAnsi" w:hAnsiTheme="minorHAnsi" w:cstheme="minorBidi"/>
                <w:b/>
                <w:bCs/>
              </w:rPr>
            </w:pPr>
          </w:p>
          <w:p w:rsidR="63E58A93" w:rsidP="4829FBD1" w:rsidRDefault="63E58A93" w14:paraId="6B0476D4" w14:textId="353E556C">
            <w:pPr>
              <w:rPr>
                <w:rFonts w:asciiTheme="minorHAnsi" w:hAnsiTheme="minorHAnsi" w:cstheme="minorBidi"/>
                <w:b/>
                <w:bCs/>
              </w:rPr>
            </w:pPr>
          </w:p>
          <w:p w:rsidR="63E58A93" w:rsidP="4829FBD1" w:rsidRDefault="63E58A93" w14:paraId="2E7D7C35" w14:textId="6E094ADA">
            <w:pPr>
              <w:rPr>
                <w:rFonts w:asciiTheme="minorHAnsi" w:hAnsiTheme="minorHAnsi" w:cstheme="minorBidi"/>
                <w:b/>
                <w:bCs/>
              </w:rPr>
            </w:pPr>
          </w:p>
          <w:p w:rsidR="63E58A93" w:rsidP="4829FBD1" w:rsidRDefault="63E58A93" w14:paraId="77C2628C" w14:textId="2E3A7D72">
            <w:pPr>
              <w:rPr>
                <w:rFonts w:asciiTheme="minorHAnsi" w:hAnsiTheme="minorHAnsi" w:cstheme="minorBidi"/>
                <w:b/>
                <w:bCs/>
              </w:rPr>
            </w:pPr>
          </w:p>
        </w:tc>
        <w:tc>
          <w:tcPr>
            <w:tcW w:w="1710" w:type="dxa"/>
            <w:shd w:val="clear" w:color="auto" w:fill="FFFFFF" w:themeFill="background1"/>
            <w:tcMar/>
          </w:tcPr>
          <w:p w:rsidR="63E58A93" w:rsidP="63E58A93" w:rsidRDefault="63E58A93" w14:paraId="5BD45819" w14:textId="0B00A206">
            <w:pPr>
              <w:rPr>
                <w:rFonts w:asciiTheme="minorHAnsi" w:hAnsiTheme="minorHAnsi" w:cstheme="minorBidi"/>
              </w:rPr>
            </w:pPr>
          </w:p>
        </w:tc>
        <w:tc>
          <w:tcPr>
            <w:tcW w:w="7755" w:type="dxa"/>
            <w:shd w:val="clear" w:color="auto" w:fill="FFFFFF" w:themeFill="background1"/>
            <w:tcMar/>
          </w:tcPr>
          <w:p w:rsidR="63E58A93" w:rsidP="63E58A93" w:rsidRDefault="63E58A93" w14:paraId="47E7043F" w14:textId="7BDD8992">
            <w:pPr>
              <w:rPr>
                <w:rFonts w:asciiTheme="minorHAnsi" w:hAnsiTheme="minorHAnsi" w:cstheme="minorBidi"/>
                <w:b/>
                <w:bCs/>
                <w:sz w:val="24"/>
                <w:szCs w:val="24"/>
              </w:rPr>
            </w:pPr>
          </w:p>
          <w:p w:rsidR="64E9C7C6" w:rsidP="4829FBD1" w:rsidRDefault="5CDE9C3D" w14:paraId="12400B13" w14:textId="6757CDEE">
            <w:pPr>
              <w:pStyle w:val="ListParagraph"/>
              <w:numPr>
                <w:ilvl w:val="0"/>
                <w:numId w:val="34"/>
              </w:numPr>
              <w:spacing w:after="240"/>
              <w:contextualSpacing w:val="0"/>
              <w:rPr>
                <w:rFonts w:asciiTheme="minorHAnsi" w:hAnsiTheme="minorHAnsi" w:cstheme="minorBidi"/>
                <w:b/>
                <w:bCs/>
                <w:sz w:val="24"/>
                <w:szCs w:val="24"/>
              </w:rPr>
            </w:pPr>
            <w:r w:rsidRPr="1174D4C7">
              <w:rPr>
                <w:rFonts w:asciiTheme="minorHAnsi" w:hAnsiTheme="minorHAnsi" w:cstheme="minorBidi"/>
                <w:b/>
                <w:bCs/>
                <w:sz w:val="24"/>
                <w:szCs w:val="24"/>
              </w:rPr>
              <w:t>Awareness Based Systems Thinking Concept</w:t>
            </w:r>
            <w:r w:rsidRPr="1174D4C7" w:rsidR="404F0ECE">
              <w:rPr>
                <w:rFonts w:asciiTheme="minorHAnsi" w:hAnsiTheme="minorHAnsi" w:cstheme="minorBidi"/>
                <w:b/>
                <w:bCs/>
                <w:sz w:val="24"/>
                <w:szCs w:val="24"/>
              </w:rPr>
              <w:t xml:space="preserve"> – </w:t>
            </w:r>
            <w:r w:rsidRPr="1174D4C7" w:rsidR="0B03E0CC">
              <w:rPr>
                <w:rFonts w:asciiTheme="minorHAnsi" w:hAnsiTheme="minorHAnsi" w:cstheme="minorBidi"/>
                <w:b/>
                <w:bCs/>
                <w:sz w:val="24"/>
                <w:szCs w:val="24"/>
              </w:rPr>
              <w:t>30</w:t>
            </w:r>
            <w:r w:rsidRPr="1174D4C7" w:rsidR="404F0ECE">
              <w:rPr>
                <w:rFonts w:asciiTheme="minorHAnsi" w:hAnsiTheme="minorHAnsi" w:cstheme="minorBidi"/>
                <w:b/>
                <w:bCs/>
                <w:sz w:val="24"/>
                <w:szCs w:val="24"/>
              </w:rPr>
              <w:t xml:space="preserve"> min</w:t>
            </w:r>
            <w:r w:rsidRPr="1174D4C7" w:rsidR="375F3190">
              <w:rPr>
                <w:rFonts w:asciiTheme="minorHAnsi" w:hAnsiTheme="minorHAnsi" w:cstheme="minorBidi"/>
                <w:b/>
                <w:bCs/>
                <w:sz w:val="24"/>
                <w:szCs w:val="24"/>
              </w:rPr>
              <w:t xml:space="preserve"> 9-9:30am</w:t>
            </w:r>
          </w:p>
          <w:p w:rsidR="5775CB93" w:rsidP="1174D4C7" w:rsidRDefault="5775CB93" w14:paraId="4171ED52" w14:textId="6FBD90CE">
            <w:pPr>
              <w:spacing w:after="240"/>
            </w:pPr>
            <w:r w:rsidRPr="1174D4C7">
              <w:rPr>
                <w:rFonts w:asciiTheme="minorHAnsi" w:hAnsiTheme="minorHAnsi" w:cstheme="minorBidi"/>
                <w:b/>
                <w:bCs/>
                <w:sz w:val="24"/>
                <w:szCs w:val="24"/>
              </w:rPr>
              <w:t>Awareness-based Systems Thinking combines the understanding of complex systems with shifting inner-awareness</w:t>
            </w:r>
            <w:r w:rsidRPr="1174D4C7" w:rsidR="79B3F76C">
              <w:rPr>
                <w:rFonts w:asciiTheme="minorHAnsi" w:hAnsiTheme="minorHAnsi" w:cstheme="minorBidi"/>
                <w:b/>
                <w:bCs/>
                <w:sz w:val="24"/>
                <w:szCs w:val="24"/>
              </w:rPr>
              <w:t xml:space="preserve"> and mindsets of people within the system in order to change the system. It addresses root causes.</w:t>
            </w:r>
          </w:p>
          <w:p w:rsidR="7D9F92FF" w:rsidP="1174D4C7" w:rsidRDefault="7D9F92FF" w14:paraId="276766CC" w14:textId="27E80F86">
            <w:pPr>
              <w:spacing w:after="240"/>
              <w:rPr>
                <w:rFonts w:asciiTheme="minorHAnsi" w:hAnsiTheme="minorHAnsi" w:cstheme="minorBidi"/>
                <w:b/>
                <w:bCs/>
                <w:sz w:val="24"/>
                <w:szCs w:val="24"/>
              </w:rPr>
            </w:pPr>
            <w:r w:rsidRPr="1174D4C7">
              <w:rPr>
                <w:rFonts w:asciiTheme="minorHAnsi" w:hAnsiTheme="minorHAnsi" w:cstheme="minorBidi"/>
                <w:b/>
                <w:bCs/>
                <w:sz w:val="24"/>
                <w:szCs w:val="24"/>
              </w:rPr>
              <w:t>In order to change the conditions outside, we need to change the conditions inside.</w:t>
            </w:r>
          </w:p>
          <w:p w:rsidR="61226A82" w:rsidP="63E58A93" w:rsidRDefault="61226A82" w14:paraId="26AC0768" w14:textId="4EDAEADD">
            <w:pPr>
              <w:spacing w:after="240"/>
              <w:rPr>
                <w:rFonts w:asciiTheme="minorHAnsi" w:hAnsiTheme="minorHAnsi" w:cstheme="minorBidi"/>
                <w:sz w:val="24"/>
                <w:szCs w:val="24"/>
              </w:rPr>
            </w:pPr>
            <w:r w:rsidRPr="63E58A93">
              <w:rPr>
                <w:rFonts w:asciiTheme="minorHAnsi" w:hAnsiTheme="minorHAnsi" w:cstheme="minorBidi"/>
                <w:b/>
                <w:bCs/>
                <w:sz w:val="24"/>
                <w:szCs w:val="24"/>
              </w:rPr>
              <w:t>T</w:t>
            </w:r>
            <w:r w:rsidRPr="63E58A93">
              <w:rPr>
                <w:rFonts w:asciiTheme="minorHAnsi" w:hAnsiTheme="minorHAnsi" w:cstheme="minorBidi"/>
                <w:sz w:val="24"/>
                <w:szCs w:val="24"/>
              </w:rPr>
              <w:t xml:space="preserve">he NEA </w:t>
            </w:r>
            <w:r w:rsidRPr="63E58A93" w:rsidR="50E91678">
              <w:rPr>
                <w:rFonts w:asciiTheme="minorHAnsi" w:hAnsiTheme="minorHAnsi" w:cstheme="minorBidi"/>
                <w:sz w:val="24"/>
                <w:szCs w:val="24"/>
              </w:rPr>
              <w:t>has existed for 169 years. The version that we are all familiar with has existed for a couple decades.</w:t>
            </w:r>
          </w:p>
          <w:p w:rsidR="50E91678" w:rsidP="4829FBD1" w:rsidRDefault="300B9E3E" w14:paraId="6A9374A9" w14:textId="7976B9C8">
            <w:pPr>
              <w:spacing w:after="240"/>
              <w:rPr>
                <w:rFonts w:asciiTheme="minorHAnsi" w:hAnsiTheme="minorHAnsi" w:cstheme="minorBidi"/>
                <w:sz w:val="24"/>
                <w:szCs w:val="24"/>
              </w:rPr>
            </w:pPr>
            <w:r w:rsidRPr="1174D4C7">
              <w:rPr>
                <w:rFonts w:asciiTheme="minorHAnsi" w:hAnsiTheme="minorHAnsi" w:cstheme="minorBidi"/>
                <w:sz w:val="24"/>
                <w:szCs w:val="24"/>
              </w:rPr>
              <w:t xml:space="preserve">Over our history, we have </w:t>
            </w:r>
            <w:r w:rsidRPr="1174D4C7" w:rsidR="03D64344">
              <w:rPr>
                <w:rFonts w:asciiTheme="minorHAnsi" w:hAnsiTheme="minorHAnsi" w:cstheme="minorBidi"/>
                <w:sz w:val="24"/>
                <w:szCs w:val="24"/>
              </w:rPr>
              <w:t>ratified,</w:t>
            </w:r>
            <w:r w:rsidRPr="1174D4C7">
              <w:rPr>
                <w:rFonts w:asciiTheme="minorHAnsi" w:hAnsiTheme="minorHAnsi" w:cstheme="minorBidi"/>
                <w:sz w:val="24"/>
                <w:szCs w:val="24"/>
              </w:rPr>
              <w:t xml:space="preserve"> who knows how many</w:t>
            </w:r>
            <w:r w:rsidRPr="1174D4C7" w:rsidR="61A69E83">
              <w:rPr>
                <w:rFonts w:asciiTheme="minorHAnsi" w:hAnsiTheme="minorHAnsi" w:cstheme="minorBidi"/>
                <w:sz w:val="24"/>
                <w:szCs w:val="24"/>
              </w:rPr>
              <w:t xml:space="preserve"> </w:t>
            </w:r>
            <w:r w:rsidRPr="1174D4C7">
              <w:rPr>
                <w:rFonts w:asciiTheme="minorHAnsi" w:hAnsiTheme="minorHAnsi" w:cstheme="minorBidi"/>
                <w:sz w:val="24"/>
                <w:szCs w:val="24"/>
              </w:rPr>
              <w:t>contracts.</w:t>
            </w:r>
            <w:r w:rsidRPr="1174D4C7" w:rsidR="35EDE790">
              <w:rPr>
                <w:rFonts w:asciiTheme="minorHAnsi" w:hAnsiTheme="minorHAnsi" w:cstheme="minorBidi"/>
                <w:sz w:val="24"/>
                <w:szCs w:val="24"/>
              </w:rPr>
              <w:t xml:space="preserve"> We have gained the right to collectively bargain in a couple of places,</w:t>
            </w:r>
            <w:r w:rsidRPr="1174D4C7" w:rsidR="11E147A1">
              <w:rPr>
                <w:rFonts w:asciiTheme="minorHAnsi" w:hAnsiTheme="minorHAnsi" w:cstheme="minorBidi"/>
                <w:sz w:val="24"/>
                <w:szCs w:val="24"/>
              </w:rPr>
              <w:t xml:space="preserve"> </w:t>
            </w:r>
            <w:r w:rsidRPr="1174D4C7" w:rsidR="35EDE790">
              <w:rPr>
                <w:rFonts w:asciiTheme="minorHAnsi" w:hAnsiTheme="minorHAnsi" w:cstheme="minorBidi"/>
                <w:sz w:val="24"/>
                <w:szCs w:val="24"/>
              </w:rPr>
              <w:t>and have lost the right in a few more.</w:t>
            </w:r>
            <w:r w:rsidRPr="1174D4C7" w:rsidR="55540D1E">
              <w:rPr>
                <w:rFonts w:asciiTheme="minorHAnsi" w:hAnsiTheme="minorHAnsi" w:cstheme="minorBidi"/>
                <w:sz w:val="24"/>
                <w:szCs w:val="24"/>
              </w:rPr>
              <w:t xml:space="preserve"> </w:t>
            </w:r>
            <w:r w:rsidRPr="1174D4C7" w:rsidR="3E79CBE7">
              <w:rPr>
                <w:rFonts w:asciiTheme="minorHAnsi" w:hAnsiTheme="minorHAnsi" w:cstheme="minorBidi"/>
                <w:sz w:val="24"/>
                <w:szCs w:val="24"/>
              </w:rPr>
              <w:t xml:space="preserve">We have advanced the cause of public education with the shared belief that teaching conditions are learning conditions. </w:t>
            </w:r>
          </w:p>
          <w:p w:rsidR="304AB929" w:rsidP="1174D4C7" w:rsidRDefault="19920D13" w14:paraId="2F35C200" w14:textId="236EABE4">
            <w:pPr>
              <w:spacing w:after="240"/>
              <w:rPr>
                <w:rFonts w:asciiTheme="minorHAnsi" w:hAnsiTheme="minorHAnsi" w:cstheme="minorBidi"/>
                <w:sz w:val="24"/>
                <w:szCs w:val="24"/>
              </w:rPr>
            </w:pPr>
            <w:r w:rsidRPr="1174D4C7">
              <w:rPr>
                <w:rFonts w:asciiTheme="minorHAnsi" w:hAnsiTheme="minorHAnsi" w:cstheme="minorBidi"/>
                <w:sz w:val="24"/>
                <w:szCs w:val="24"/>
              </w:rPr>
              <w:t xml:space="preserve">We have also been shifting more and more to organizing and campaigns as a union. </w:t>
            </w:r>
          </w:p>
          <w:p w:rsidR="3BF90E14" w:rsidP="4829FBD1" w:rsidRDefault="3BF90E14" w14:paraId="29902586" w14:textId="03BB71BB">
            <w:pPr>
              <w:spacing w:after="240"/>
              <w:rPr>
                <w:rFonts w:asciiTheme="minorHAnsi" w:hAnsiTheme="minorHAnsi" w:cstheme="minorBidi"/>
                <w:sz w:val="24"/>
                <w:szCs w:val="24"/>
              </w:rPr>
            </w:pPr>
            <w:r w:rsidRPr="4829FBD1">
              <w:rPr>
                <w:rFonts w:asciiTheme="minorHAnsi" w:hAnsiTheme="minorHAnsi" w:cstheme="minorBidi"/>
                <w:sz w:val="24"/>
                <w:szCs w:val="24"/>
              </w:rPr>
              <w:t xml:space="preserve">INSTRUCTIONS: I am going to make </w:t>
            </w:r>
            <w:r w:rsidRPr="4829FBD1" w:rsidR="411FF734">
              <w:rPr>
                <w:rFonts w:asciiTheme="minorHAnsi" w:hAnsiTheme="minorHAnsi" w:cstheme="minorBidi"/>
                <w:sz w:val="24"/>
                <w:szCs w:val="24"/>
              </w:rPr>
              <w:t>6</w:t>
            </w:r>
            <w:r w:rsidRPr="4829FBD1">
              <w:rPr>
                <w:rFonts w:asciiTheme="minorHAnsi" w:hAnsiTheme="minorHAnsi" w:cstheme="minorBidi"/>
                <w:sz w:val="24"/>
                <w:szCs w:val="24"/>
              </w:rPr>
              <w:t xml:space="preserve"> statements. If you agree with the statement I make, please stand up.</w:t>
            </w:r>
          </w:p>
          <w:p w:rsidR="3BF90E14" w:rsidP="1174D4C7" w:rsidRDefault="3BF90E14" w14:paraId="015B0FCB" w14:textId="0DD3CD10">
            <w:pPr>
              <w:pStyle w:val="ListParagraph"/>
              <w:numPr>
                <w:ilvl w:val="0"/>
                <w:numId w:val="23"/>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O</w:t>
            </w:r>
            <w:r w:rsidRPr="1174D4C7" w:rsidR="2C090653">
              <w:rPr>
                <w:rFonts w:asciiTheme="minorHAnsi" w:hAnsiTheme="minorHAnsi" w:cstheme="minorBidi"/>
                <w:sz w:val="24"/>
                <w:szCs w:val="24"/>
              </w:rPr>
              <w:t>n the whole, our union has improved the work lives of</w:t>
            </w:r>
            <w:r w:rsidRPr="1174D4C7" w:rsidR="278667DB">
              <w:rPr>
                <w:rFonts w:asciiTheme="minorHAnsi" w:hAnsiTheme="minorHAnsi" w:cstheme="minorBidi"/>
                <w:sz w:val="24"/>
                <w:szCs w:val="24"/>
              </w:rPr>
              <w:t xml:space="preserve"> educators.</w:t>
            </w:r>
          </w:p>
          <w:p w:rsidR="61D5ED44" w:rsidP="4829FBD1" w:rsidRDefault="3D17BF8C" w14:paraId="066FD913" w14:textId="34674C48">
            <w:pPr>
              <w:spacing w:after="240"/>
              <w:rPr>
                <w:rFonts w:asciiTheme="minorHAnsi" w:hAnsiTheme="minorHAnsi" w:cstheme="minorBidi"/>
                <w:sz w:val="24"/>
                <w:szCs w:val="24"/>
              </w:rPr>
            </w:pPr>
            <w:r w:rsidRPr="4829FBD1">
              <w:rPr>
                <w:rFonts w:asciiTheme="minorHAnsi" w:hAnsiTheme="minorHAnsi" w:cstheme="minorBidi"/>
                <w:sz w:val="24"/>
                <w:szCs w:val="24"/>
              </w:rPr>
              <w:t>That is amazing</w:t>
            </w:r>
            <w:r w:rsidRPr="4829FBD1" w:rsidR="1900F3E1">
              <w:rPr>
                <w:rFonts w:asciiTheme="minorHAnsi" w:hAnsiTheme="minorHAnsi" w:cstheme="minorBidi"/>
                <w:sz w:val="24"/>
                <w:szCs w:val="24"/>
              </w:rPr>
              <w:t>. Take a look around. L</w:t>
            </w:r>
            <w:r w:rsidRPr="4829FBD1">
              <w:rPr>
                <w:rFonts w:asciiTheme="minorHAnsi" w:hAnsiTheme="minorHAnsi" w:cstheme="minorBidi"/>
                <w:sz w:val="24"/>
                <w:szCs w:val="24"/>
              </w:rPr>
              <w:t>et’s take a moment and celebrate your hard work and our union.</w:t>
            </w:r>
          </w:p>
          <w:p w:rsidR="61D5ED44" w:rsidP="63E58A93" w:rsidRDefault="61D5ED44" w14:paraId="6C72A458" w14:textId="523E255F">
            <w:pPr>
              <w:spacing w:after="240"/>
              <w:rPr>
                <w:rFonts w:asciiTheme="minorHAnsi" w:hAnsiTheme="minorHAnsi" w:cstheme="minorBidi"/>
                <w:sz w:val="24"/>
                <w:szCs w:val="24"/>
              </w:rPr>
            </w:pPr>
            <w:r w:rsidRPr="63E58A93">
              <w:rPr>
                <w:rFonts w:asciiTheme="minorHAnsi" w:hAnsiTheme="minorHAnsi" w:cstheme="minorBidi"/>
                <w:sz w:val="24"/>
                <w:szCs w:val="24"/>
              </w:rPr>
              <w:t>Take a seat.</w:t>
            </w:r>
          </w:p>
          <w:p w:rsidR="61D5ED44" w:rsidP="4829FBD1" w:rsidRDefault="564B7064" w14:paraId="6625D6F6" w14:textId="1E344B48">
            <w:pPr>
              <w:pStyle w:val="ListParagraph"/>
              <w:numPr>
                <w:ilvl w:val="0"/>
                <w:numId w:val="23"/>
              </w:numPr>
              <w:spacing w:after="240"/>
              <w:contextualSpacing w:val="0"/>
              <w:rPr>
                <w:rFonts w:asciiTheme="minorHAnsi" w:hAnsiTheme="minorHAnsi" w:cstheme="minorBidi"/>
                <w:sz w:val="24"/>
                <w:szCs w:val="24"/>
              </w:rPr>
            </w:pPr>
            <w:r w:rsidRPr="4829FBD1">
              <w:rPr>
                <w:rFonts w:asciiTheme="minorHAnsi" w:hAnsiTheme="minorHAnsi" w:cstheme="minorBidi"/>
                <w:sz w:val="24"/>
                <w:szCs w:val="24"/>
              </w:rPr>
              <w:t>O</w:t>
            </w:r>
            <w:r w:rsidRPr="4829FBD1" w:rsidR="3D17BF8C">
              <w:rPr>
                <w:rFonts w:asciiTheme="minorHAnsi" w:hAnsiTheme="minorHAnsi" w:cstheme="minorBidi"/>
                <w:sz w:val="24"/>
                <w:szCs w:val="24"/>
              </w:rPr>
              <w:t>n the whole, YOUR LOCAL has improved the work lives of teachers and support staff</w:t>
            </w:r>
            <w:r w:rsidRPr="4829FBD1" w:rsidR="4550B386">
              <w:rPr>
                <w:rFonts w:asciiTheme="minorHAnsi" w:hAnsiTheme="minorHAnsi" w:cstheme="minorBidi"/>
                <w:sz w:val="24"/>
                <w:szCs w:val="24"/>
              </w:rPr>
              <w:t>.</w:t>
            </w:r>
          </w:p>
          <w:p w:rsidR="61D5ED44" w:rsidP="63E58A93" w:rsidRDefault="61D5ED44" w14:paraId="7C5237CC" w14:textId="4210D63D">
            <w:pPr>
              <w:spacing w:after="240"/>
              <w:rPr>
                <w:rFonts w:asciiTheme="minorHAnsi" w:hAnsiTheme="minorHAnsi" w:cstheme="minorBidi"/>
                <w:sz w:val="24"/>
                <w:szCs w:val="24"/>
              </w:rPr>
            </w:pPr>
            <w:r w:rsidRPr="63E58A93">
              <w:rPr>
                <w:rFonts w:asciiTheme="minorHAnsi" w:hAnsiTheme="minorHAnsi" w:cstheme="minorBidi"/>
                <w:sz w:val="24"/>
                <w:szCs w:val="24"/>
              </w:rPr>
              <w:t>Again. Amazing.</w:t>
            </w:r>
          </w:p>
          <w:p w:rsidR="71E3A1C4" w:rsidP="63E58A93" w:rsidRDefault="71E3A1C4" w14:paraId="33532EC2" w14:textId="0788B52A">
            <w:pPr>
              <w:spacing w:after="240"/>
              <w:rPr>
                <w:rFonts w:asciiTheme="minorHAnsi" w:hAnsiTheme="minorHAnsi" w:cstheme="minorBidi"/>
                <w:sz w:val="24"/>
                <w:szCs w:val="24"/>
              </w:rPr>
            </w:pPr>
            <w:r w:rsidRPr="63E58A93">
              <w:rPr>
                <w:rFonts w:asciiTheme="minorHAnsi" w:hAnsiTheme="minorHAnsi" w:cstheme="minorBidi"/>
                <w:sz w:val="24"/>
                <w:szCs w:val="24"/>
              </w:rPr>
              <w:t>Take a seat.</w:t>
            </w:r>
          </w:p>
          <w:p w:rsidR="71E3A1C4" w:rsidP="4829FBD1" w:rsidRDefault="14BB76A2" w14:paraId="753B43F1" w14:textId="2A85F554">
            <w:pPr>
              <w:pStyle w:val="ListParagraph"/>
              <w:numPr>
                <w:ilvl w:val="0"/>
                <w:numId w:val="23"/>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W</w:t>
            </w:r>
            <w:r w:rsidRPr="1174D4C7" w:rsidR="23C921D8">
              <w:rPr>
                <w:rFonts w:asciiTheme="minorHAnsi" w:hAnsiTheme="minorHAnsi" w:cstheme="minorBidi"/>
                <w:sz w:val="24"/>
                <w:szCs w:val="24"/>
              </w:rPr>
              <w:t>orkers</w:t>
            </w:r>
            <w:r w:rsidRPr="1174D4C7" w:rsidR="1C96B2C2">
              <w:rPr>
                <w:rFonts w:asciiTheme="minorHAnsi" w:hAnsiTheme="minorHAnsi" w:cstheme="minorBidi"/>
                <w:sz w:val="24"/>
                <w:szCs w:val="24"/>
              </w:rPr>
              <w:t>’</w:t>
            </w:r>
            <w:r w:rsidRPr="1174D4C7" w:rsidR="23C921D8">
              <w:rPr>
                <w:rFonts w:asciiTheme="minorHAnsi" w:hAnsiTheme="minorHAnsi" w:cstheme="minorBidi"/>
                <w:sz w:val="24"/>
                <w:szCs w:val="24"/>
              </w:rPr>
              <w:t xml:space="preserve"> rights and unions have gotten stronger</w:t>
            </w:r>
            <w:r w:rsidRPr="1174D4C7" w:rsidR="292B671A">
              <w:rPr>
                <w:rFonts w:asciiTheme="minorHAnsi" w:hAnsiTheme="minorHAnsi" w:cstheme="minorBidi"/>
                <w:sz w:val="24"/>
                <w:szCs w:val="24"/>
              </w:rPr>
              <w:t>.</w:t>
            </w:r>
          </w:p>
          <w:p w:rsidR="69A5BD06" w:rsidP="63E58A93" w:rsidRDefault="69A5BD06" w14:paraId="27AF65ED" w14:textId="2C70A400">
            <w:pPr>
              <w:spacing w:after="240"/>
              <w:rPr>
                <w:rFonts w:asciiTheme="minorHAnsi" w:hAnsiTheme="minorHAnsi" w:cstheme="minorBidi"/>
                <w:sz w:val="24"/>
                <w:szCs w:val="24"/>
              </w:rPr>
            </w:pPr>
            <w:r w:rsidRPr="63E58A93">
              <w:rPr>
                <w:rFonts w:asciiTheme="minorHAnsi" w:hAnsiTheme="minorHAnsi" w:cstheme="minorBidi"/>
                <w:sz w:val="24"/>
                <w:szCs w:val="24"/>
              </w:rPr>
              <w:t>NOTICE CHANGE.</w:t>
            </w:r>
          </w:p>
          <w:p w:rsidR="69A5BD06" w:rsidP="63E58A93" w:rsidRDefault="69A5BD06" w14:paraId="45D61714" w14:textId="4A507038">
            <w:pPr>
              <w:spacing w:after="240"/>
              <w:rPr>
                <w:rFonts w:asciiTheme="minorHAnsi" w:hAnsiTheme="minorHAnsi" w:cstheme="minorBidi"/>
                <w:sz w:val="24"/>
                <w:szCs w:val="24"/>
              </w:rPr>
            </w:pPr>
            <w:r w:rsidRPr="63E58A93">
              <w:rPr>
                <w:rFonts w:asciiTheme="minorHAnsi" w:hAnsiTheme="minorHAnsi" w:cstheme="minorBidi"/>
                <w:sz w:val="24"/>
                <w:szCs w:val="24"/>
              </w:rPr>
              <w:t>Ok. Thanks. Take a seat.</w:t>
            </w:r>
          </w:p>
          <w:p w:rsidR="27FEED4E" w:rsidP="4829FBD1" w:rsidRDefault="0125B6C1" w14:paraId="481445AC" w14:textId="44C22C5A">
            <w:pPr>
              <w:pStyle w:val="ListParagraph"/>
              <w:numPr>
                <w:ilvl w:val="0"/>
                <w:numId w:val="23"/>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Since you started teaching, t</w:t>
            </w:r>
            <w:r w:rsidRPr="1174D4C7" w:rsidR="631BF664">
              <w:rPr>
                <w:rFonts w:asciiTheme="minorHAnsi" w:hAnsiTheme="minorHAnsi" w:cstheme="minorBidi"/>
                <w:sz w:val="24"/>
                <w:szCs w:val="24"/>
              </w:rPr>
              <w:t xml:space="preserve">he political environment has improved for </w:t>
            </w:r>
            <w:r w:rsidRPr="1174D4C7" w:rsidR="4F49234A">
              <w:rPr>
                <w:rFonts w:asciiTheme="minorHAnsi" w:hAnsiTheme="minorHAnsi" w:cstheme="minorBidi"/>
                <w:sz w:val="24"/>
                <w:szCs w:val="24"/>
              </w:rPr>
              <w:t>educators</w:t>
            </w:r>
            <w:r w:rsidRPr="1174D4C7" w:rsidR="631BF664">
              <w:rPr>
                <w:rFonts w:asciiTheme="minorHAnsi" w:hAnsiTheme="minorHAnsi" w:cstheme="minorBidi"/>
                <w:sz w:val="24"/>
                <w:szCs w:val="24"/>
              </w:rPr>
              <w:t xml:space="preserve"> and public education</w:t>
            </w:r>
            <w:r w:rsidRPr="1174D4C7" w:rsidR="5BAB0F5C">
              <w:rPr>
                <w:rFonts w:asciiTheme="minorHAnsi" w:hAnsiTheme="minorHAnsi" w:cstheme="minorBidi"/>
                <w:sz w:val="24"/>
                <w:szCs w:val="24"/>
              </w:rPr>
              <w:t>.</w:t>
            </w:r>
          </w:p>
          <w:p w:rsidR="311C8DC5" w:rsidP="63E58A93" w:rsidRDefault="311C8DC5" w14:paraId="46A2AABB" w14:textId="34BCF844">
            <w:pPr>
              <w:spacing w:after="240"/>
              <w:rPr>
                <w:rFonts w:asciiTheme="minorHAnsi" w:hAnsiTheme="minorHAnsi" w:cstheme="minorBidi"/>
                <w:sz w:val="24"/>
                <w:szCs w:val="24"/>
              </w:rPr>
            </w:pPr>
            <w:r w:rsidRPr="63E58A93">
              <w:rPr>
                <w:rFonts w:asciiTheme="minorHAnsi" w:hAnsiTheme="minorHAnsi" w:cstheme="minorBidi"/>
                <w:sz w:val="24"/>
                <w:szCs w:val="24"/>
              </w:rPr>
              <w:t>Thank you. Take a seat.</w:t>
            </w:r>
          </w:p>
          <w:p w:rsidR="719A6131" w:rsidP="4829FBD1" w:rsidRDefault="719A6131" w14:paraId="3ADD6C1B" w14:textId="4464FFB2">
            <w:pPr>
              <w:pStyle w:val="ListParagraph"/>
              <w:numPr>
                <w:ilvl w:val="0"/>
                <w:numId w:val="23"/>
              </w:numPr>
              <w:spacing w:after="240"/>
              <w:contextualSpacing w:val="0"/>
              <w:rPr>
                <w:rFonts w:asciiTheme="minorHAnsi" w:hAnsiTheme="minorHAnsi" w:cstheme="minorBidi"/>
                <w:sz w:val="24"/>
                <w:szCs w:val="24"/>
              </w:rPr>
            </w:pPr>
            <w:r w:rsidRPr="1174D4C7">
              <w:rPr>
                <w:rFonts w:asciiTheme="minorHAnsi" w:hAnsiTheme="minorHAnsi" w:cstheme="minorBidi"/>
                <w:sz w:val="24"/>
                <w:szCs w:val="24"/>
              </w:rPr>
              <w:t>S</w:t>
            </w:r>
            <w:r w:rsidRPr="1174D4C7" w:rsidR="1A423CA5">
              <w:rPr>
                <w:rFonts w:asciiTheme="minorHAnsi" w:hAnsiTheme="minorHAnsi" w:cstheme="minorBidi"/>
                <w:sz w:val="24"/>
                <w:szCs w:val="24"/>
              </w:rPr>
              <w:t>tudent outcomes</w:t>
            </w:r>
            <w:r w:rsidRPr="1174D4C7" w:rsidR="09F550D1">
              <w:rPr>
                <w:rFonts w:asciiTheme="minorHAnsi" w:hAnsiTheme="minorHAnsi" w:cstheme="minorBidi"/>
                <w:sz w:val="24"/>
                <w:szCs w:val="24"/>
              </w:rPr>
              <w:t xml:space="preserve">, </w:t>
            </w:r>
            <w:r w:rsidRPr="1174D4C7" w:rsidR="1A423CA5">
              <w:rPr>
                <w:rFonts w:asciiTheme="minorHAnsi" w:hAnsiTheme="minorHAnsi" w:cstheme="minorBidi"/>
                <w:sz w:val="24"/>
                <w:szCs w:val="24"/>
              </w:rPr>
              <w:t>have gotten better since you started teaching</w:t>
            </w:r>
            <w:r w:rsidRPr="1174D4C7" w:rsidR="06BE4D98">
              <w:rPr>
                <w:rFonts w:asciiTheme="minorHAnsi" w:hAnsiTheme="minorHAnsi" w:cstheme="minorBidi"/>
                <w:sz w:val="24"/>
                <w:szCs w:val="24"/>
              </w:rPr>
              <w:t>.</w:t>
            </w:r>
          </w:p>
          <w:p w:rsidR="6457B993" w:rsidP="63E58A93" w:rsidRDefault="6457B993" w14:paraId="2D40882F" w14:textId="1ED425BC">
            <w:pPr>
              <w:spacing w:after="240"/>
              <w:rPr>
                <w:rFonts w:asciiTheme="minorHAnsi" w:hAnsiTheme="minorHAnsi" w:cstheme="minorBidi"/>
                <w:sz w:val="24"/>
                <w:szCs w:val="24"/>
              </w:rPr>
            </w:pPr>
            <w:r w:rsidRPr="63E58A93">
              <w:rPr>
                <w:rFonts w:asciiTheme="minorHAnsi" w:hAnsiTheme="minorHAnsi" w:cstheme="minorBidi"/>
                <w:sz w:val="24"/>
                <w:szCs w:val="24"/>
              </w:rPr>
              <w:t>Thank you. Take a seat.</w:t>
            </w:r>
          </w:p>
          <w:p w:rsidR="6457B993" w:rsidP="4829FBD1" w:rsidRDefault="5179A621" w14:paraId="4DE8496D" w14:textId="3941404E">
            <w:pPr>
              <w:pStyle w:val="ListParagraph"/>
              <w:numPr>
                <w:ilvl w:val="0"/>
                <w:numId w:val="23"/>
              </w:numPr>
              <w:spacing w:after="240"/>
              <w:contextualSpacing w:val="0"/>
              <w:rPr>
                <w:rFonts w:asciiTheme="minorHAnsi" w:hAnsiTheme="minorHAnsi" w:cstheme="minorBidi"/>
                <w:sz w:val="24"/>
                <w:szCs w:val="24"/>
              </w:rPr>
            </w:pPr>
            <w:r w:rsidRPr="4829FBD1">
              <w:rPr>
                <w:rFonts w:asciiTheme="minorHAnsi" w:hAnsiTheme="minorHAnsi" w:cstheme="minorBidi"/>
                <w:sz w:val="24"/>
                <w:szCs w:val="24"/>
              </w:rPr>
              <w:t>T</w:t>
            </w:r>
            <w:r w:rsidRPr="4829FBD1" w:rsidR="1A423CA5">
              <w:rPr>
                <w:rFonts w:asciiTheme="minorHAnsi" w:hAnsiTheme="minorHAnsi" w:cstheme="minorBidi"/>
                <w:sz w:val="24"/>
                <w:szCs w:val="24"/>
              </w:rPr>
              <w:t>eaching has become easier since you started.</w:t>
            </w:r>
          </w:p>
          <w:p w:rsidR="6457B993" w:rsidP="63E58A93" w:rsidRDefault="6457B993" w14:paraId="4253B96C" w14:textId="6C1A4B5E">
            <w:pPr>
              <w:spacing w:after="240"/>
              <w:rPr>
                <w:rFonts w:asciiTheme="minorHAnsi" w:hAnsiTheme="minorHAnsi" w:cstheme="minorBidi"/>
                <w:sz w:val="24"/>
                <w:szCs w:val="24"/>
              </w:rPr>
            </w:pPr>
            <w:r w:rsidRPr="63E58A93">
              <w:rPr>
                <w:rFonts w:asciiTheme="minorHAnsi" w:hAnsiTheme="minorHAnsi" w:cstheme="minorBidi"/>
                <w:sz w:val="24"/>
                <w:szCs w:val="24"/>
              </w:rPr>
              <w:t>Thank you.</w:t>
            </w:r>
          </w:p>
          <w:p w:rsidR="17F967B2" w:rsidP="4829FBD1" w:rsidRDefault="046F514A" w14:paraId="4414AC97" w14:textId="5CC9A91C">
            <w:pPr>
              <w:spacing w:after="240"/>
              <w:rPr>
                <w:rFonts w:asciiTheme="minorHAnsi" w:hAnsiTheme="minorHAnsi" w:cstheme="minorBidi"/>
                <w:sz w:val="24"/>
                <w:szCs w:val="24"/>
              </w:rPr>
            </w:pPr>
            <w:r w:rsidRPr="4829FBD1">
              <w:rPr>
                <w:rFonts w:asciiTheme="minorHAnsi" w:hAnsiTheme="minorHAnsi" w:cstheme="minorBidi"/>
                <w:sz w:val="24"/>
                <w:szCs w:val="24"/>
              </w:rPr>
              <w:t>O</w:t>
            </w:r>
            <w:r w:rsidRPr="4829FBD1" w:rsidR="0963B091">
              <w:rPr>
                <w:rFonts w:asciiTheme="minorHAnsi" w:hAnsiTheme="minorHAnsi" w:cstheme="minorBidi"/>
                <w:sz w:val="24"/>
                <w:szCs w:val="24"/>
              </w:rPr>
              <w:t xml:space="preserve">ur union has been able to improve working conditions, but we see that the </w:t>
            </w:r>
            <w:r w:rsidRPr="4829FBD1" w:rsidR="553D03B2">
              <w:rPr>
                <w:rFonts w:asciiTheme="minorHAnsi" w:hAnsiTheme="minorHAnsi" w:cstheme="minorBidi"/>
                <w:sz w:val="24"/>
                <w:szCs w:val="24"/>
              </w:rPr>
              <w:t xml:space="preserve">student </w:t>
            </w:r>
            <w:r w:rsidRPr="4829FBD1" w:rsidR="0963B091">
              <w:rPr>
                <w:rFonts w:asciiTheme="minorHAnsi" w:hAnsiTheme="minorHAnsi" w:cstheme="minorBidi"/>
                <w:sz w:val="24"/>
                <w:szCs w:val="24"/>
              </w:rPr>
              <w:t>outcomes aren’t following the same successful path</w:t>
            </w:r>
            <w:r w:rsidRPr="4829FBD1" w:rsidR="4A652198">
              <w:rPr>
                <w:rFonts w:asciiTheme="minorHAnsi" w:hAnsiTheme="minorHAnsi" w:cstheme="minorBidi"/>
                <w:sz w:val="24"/>
                <w:szCs w:val="24"/>
              </w:rPr>
              <w:t xml:space="preserve">. </w:t>
            </w:r>
          </w:p>
          <w:p w:rsidR="17F967B2" w:rsidP="4829FBD1" w:rsidRDefault="0963B091" w14:paraId="41BA6E99" w14:textId="62C32749">
            <w:pPr>
              <w:spacing w:after="240"/>
              <w:rPr>
                <w:rFonts w:asciiTheme="minorHAnsi" w:hAnsiTheme="minorHAnsi" w:cstheme="minorBidi"/>
                <w:sz w:val="24"/>
                <w:szCs w:val="24"/>
              </w:rPr>
            </w:pPr>
            <w:r w:rsidRPr="4829FBD1">
              <w:rPr>
                <w:rFonts w:asciiTheme="minorHAnsi" w:hAnsiTheme="minorHAnsi" w:cstheme="minorBidi"/>
                <w:sz w:val="24"/>
                <w:szCs w:val="24"/>
              </w:rPr>
              <w:t xml:space="preserve"> </w:t>
            </w:r>
            <w:r w:rsidRPr="4829FBD1" w:rsidR="7207C051">
              <w:rPr>
                <w:rFonts w:asciiTheme="minorHAnsi" w:hAnsiTheme="minorHAnsi" w:cstheme="minorBidi"/>
                <w:sz w:val="24"/>
                <w:szCs w:val="24"/>
              </w:rPr>
              <w:t>D</w:t>
            </w:r>
            <w:r w:rsidRPr="4829FBD1">
              <w:rPr>
                <w:rFonts w:asciiTheme="minorHAnsi" w:hAnsiTheme="minorHAnsi" w:cstheme="minorBidi"/>
                <w:sz w:val="24"/>
                <w:szCs w:val="24"/>
              </w:rPr>
              <w:t>e</w:t>
            </w:r>
            <w:r w:rsidRPr="4829FBD1" w:rsidR="2E3E3F14">
              <w:rPr>
                <w:rFonts w:asciiTheme="minorHAnsi" w:hAnsiTheme="minorHAnsi" w:cstheme="minorBidi"/>
                <w:sz w:val="24"/>
                <w:szCs w:val="24"/>
              </w:rPr>
              <w:t xml:space="preserve">spite </w:t>
            </w:r>
            <w:r w:rsidRPr="4829FBD1" w:rsidR="008EF3E3">
              <w:rPr>
                <w:rFonts w:asciiTheme="minorHAnsi" w:hAnsiTheme="minorHAnsi" w:cstheme="minorBidi"/>
                <w:sz w:val="24"/>
                <w:szCs w:val="24"/>
              </w:rPr>
              <w:t>our work in the union</w:t>
            </w:r>
            <w:r w:rsidRPr="4829FBD1" w:rsidR="2E3E3F14">
              <w:rPr>
                <w:rFonts w:asciiTheme="minorHAnsi" w:hAnsiTheme="minorHAnsi" w:cstheme="minorBidi"/>
                <w:sz w:val="24"/>
                <w:szCs w:val="24"/>
              </w:rPr>
              <w:t>, the job is getting harder every year</w:t>
            </w:r>
            <w:r w:rsidRPr="4829FBD1" w:rsidR="353F6ADB">
              <w:rPr>
                <w:rFonts w:asciiTheme="minorHAnsi" w:hAnsiTheme="minorHAnsi" w:cstheme="minorBidi"/>
                <w:sz w:val="24"/>
                <w:szCs w:val="24"/>
              </w:rPr>
              <w:t xml:space="preserve">. </w:t>
            </w:r>
          </w:p>
          <w:p w:rsidR="55E683EF" w:rsidP="4829FBD1" w:rsidRDefault="55E683EF" w14:paraId="0F59ECAF" w14:textId="10034DD4">
            <w:pPr>
              <w:spacing w:after="240"/>
              <w:rPr>
                <w:rFonts w:asciiTheme="minorHAnsi" w:hAnsiTheme="minorHAnsi" w:cstheme="minorBidi"/>
                <w:b/>
                <w:bCs/>
                <w:sz w:val="32"/>
                <w:szCs w:val="32"/>
              </w:rPr>
            </w:pPr>
            <w:r w:rsidRPr="4829FBD1">
              <w:rPr>
                <w:rFonts w:asciiTheme="minorHAnsi" w:hAnsiTheme="minorHAnsi" w:cstheme="minorBidi"/>
                <w:b/>
                <w:bCs/>
                <w:sz w:val="32"/>
                <w:szCs w:val="32"/>
              </w:rPr>
              <w:t>WHAT DOES THAT MEAN TO YOU?</w:t>
            </w:r>
          </w:p>
          <w:p w:rsidR="55E683EF" w:rsidP="1174D4C7" w:rsidRDefault="55E683EF" w14:paraId="063B9580" w14:textId="150A81E2">
            <w:pPr>
              <w:spacing w:after="240"/>
              <w:rPr>
                <w:rFonts w:asciiTheme="minorHAnsi" w:hAnsiTheme="minorHAnsi" w:cstheme="minorBidi"/>
                <w:sz w:val="24"/>
                <w:szCs w:val="24"/>
              </w:rPr>
            </w:pPr>
            <w:r w:rsidRPr="1174D4C7">
              <w:rPr>
                <w:rFonts w:asciiTheme="minorHAnsi" w:hAnsiTheme="minorHAnsi" w:cstheme="minorBidi"/>
                <w:b/>
                <w:bCs/>
                <w:sz w:val="32"/>
                <w:szCs w:val="32"/>
              </w:rPr>
              <w:t>WHAT DOES THAT MEAN ABOUT</w:t>
            </w:r>
            <w:r w:rsidRPr="1174D4C7" w:rsidR="646BFD3E">
              <w:rPr>
                <w:rFonts w:asciiTheme="minorHAnsi" w:hAnsiTheme="minorHAnsi" w:cstheme="minorBidi"/>
                <w:b/>
                <w:bCs/>
                <w:sz w:val="32"/>
                <w:szCs w:val="32"/>
              </w:rPr>
              <w:t xml:space="preserve"> </w:t>
            </w:r>
            <w:r w:rsidRPr="1174D4C7">
              <w:rPr>
                <w:rFonts w:asciiTheme="minorHAnsi" w:hAnsiTheme="minorHAnsi" w:cstheme="minorBidi"/>
                <w:b/>
                <w:bCs/>
                <w:sz w:val="32"/>
                <w:szCs w:val="32"/>
              </w:rPr>
              <w:t>OUR THEORY OF CHANGE?</w:t>
            </w:r>
            <w:r w:rsidRPr="1174D4C7" w:rsidR="421A82C2">
              <w:rPr>
                <w:rFonts w:asciiTheme="minorHAnsi" w:hAnsiTheme="minorHAnsi" w:cstheme="minorBidi"/>
                <w:b/>
                <w:bCs/>
                <w:sz w:val="32"/>
                <w:szCs w:val="32"/>
              </w:rPr>
              <w:t xml:space="preserve"> </w:t>
            </w:r>
            <w:r w:rsidRPr="1174D4C7" w:rsidR="421A82C2">
              <w:rPr>
                <w:rFonts w:asciiTheme="minorHAnsi" w:hAnsiTheme="minorHAnsi" w:cstheme="minorBidi"/>
                <w:sz w:val="24"/>
                <w:szCs w:val="24"/>
              </w:rPr>
              <w:t>A theory of change describes what we believe and why we do what we do. For example, as teachers...</w:t>
            </w:r>
          </w:p>
          <w:p w:rsidR="0D4179A1" w:rsidP="1174D4C7" w:rsidRDefault="0D4179A1" w14:paraId="645908A4" w14:textId="74761B84">
            <w:pPr>
              <w:spacing w:after="240"/>
              <w:rPr>
                <w:rFonts w:asciiTheme="minorHAnsi" w:hAnsiTheme="minorHAnsi" w:cstheme="minorBidi"/>
                <w:sz w:val="24"/>
                <w:szCs w:val="24"/>
              </w:rPr>
            </w:pPr>
            <w:r w:rsidRPr="1174D4C7">
              <w:rPr>
                <w:rFonts w:asciiTheme="minorHAnsi" w:hAnsiTheme="minorHAnsi" w:cstheme="minorBidi"/>
                <w:sz w:val="24"/>
                <w:szCs w:val="24"/>
              </w:rPr>
              <w:t xml:space="preserve">We believe that teaching conditions are learning condition. Because we believe that, we organize teachers to improve </w:t>
            </w:r>
            <w:r w:rsidRPr="1174D4C7" w:rsidR="11307185">
              <w:rPr>
                <w:rFonts w:asciiTheme="minorHAnsi" w:hAnsiTheme="minorHAnsi" w:cstheme="minorBidi"/>
                <w:sz w:val="24"/>
                <w:szCs w:val="24"/>
              </w:rPr>
              <w:t>those conditions.</w:t>
            </w:r>
          </w:p>
          <w:p w:rsidR="11307185" w:rsidP="1174D4C7" w:rsidRDefault="11307185" w14:paraId="211036BE" w14:textId="67427DBC">
            <w:pPr>
              <w:spacing w:after="240"/>
              <w:rPr>
                <w:del w:author="Gleason, Carrie [NEA]" w:date="2026-03-11T21:36:00Z" w16du:dateUtc="2026-03-11T21:36:22Z" w:id="0"/>
                <w:rFonts w:asciiTheme="minorHAnsi" w:hAnsiTheme="minorHAnsi" w:cstheme="minorBidi"/>
                <w:b/>
                <w:bCs/>
                <w:sz w:val="32"/>
                <w:szCs w:val="32"/>
              </w:rPr>
            </w:pPr>
            <w:r w:rsidRPr="1174D4C7">
              <w:rPr>
                <w:rFonts w:asciiTheme="minorHAnsi" w:hAnsiTheme="minorHAnsi" w:cstheme="minorBidi"/>
                <w:b/>
                <w:bCs/>
                <w:sz w:val="32"/>
                <w:szCs w:val="32"/>
              </w:rPr>
              <w:t>WHAT DOES THAT MEAN ABOUT OUR THEORY OF CHANGE?</w:t>
            </w:r>
          </w:p>
          <w:p w:rsidR="353F6ADB" w:rsidP="4829FBD1" w:rsidRDefault="353F6ADB" w14:paraId="440F9215" w14:textId="7BF3F061">
            <w:pPr>
              <w:spacing w:after="240"/>
              <w:rPr>
                <w:ins w:author="Gleason, Carrie [NEA]" w:date="2026-03-11T21:44:00Z" w16du:dateUtc="2026-03-11T21:44:05Z" w:id="1"/>
                <w:rFonts w:asciiTheme="minorHAnsi" w:hAnsiTheme="minorHAnsi" w:cstheme="minorBidi"/>
                <w:sz w:val="24"/>
                <w:szCs w:val="24"/>
              </w:rPr>
            </w:pPr>
            <w:r w:rsidRPr="1174D4C7">
              <w:rPr>
                <w:rFonts w:asciiTheme="minorHAnsi" w:hAnsiTheme="minorHAnsi" w:cstheme="minorBidi"/>
                <w:sz w:val="24"/>
                <w:szCs w:val="24"/>
                <w:rPrChange w:author="Gleason, Carrie [NEA]" w:date="2026-03-11T21:37:00Z" w16du:dateUtc="2026-03-11T21:37:30Z" w:id="2">
                  <w:rPr>
                    <w:rFonts w:asciiTheme="minorHAnsi" w:hAnsiTheme="minorHAnsi" w:cstheme="minorBidi"/>
                    <w:sz w:val="24"/>
                    <w:szCs w:val="24"/>
                    <w:highlight w:val="yellow"/>
                  </w:rPr>
                </w:rPrChange>
              </w:rPr>
              <w:t xml:space="preserve">These opposing trends tell us </w:t>
            </w:r>
            <w:r w:rsidRPr="1174D4C7">
              <w:rPr>
                <w:rFonts w:asciiTheme="minorHAnsi" w:hAnsiTheme="minorHAnsi" w:cstheme="minorBidi"/>
                <w:sz w:val="24"/>
                <w:szCs w:val="24"/>
                <w:rPrChange w:author="Gleason, Carrie [NEA]" w:date="2026-03-11T21:37:00Z" w16du:dateUtc="2026-03-11T21:37:30Z" w:id="3">
                  <w:rPr>
                    <w:rFonts w:asciiTheme="minorHAnsi" w:hAnsiTheme="minorHAnsi" w:cstheme="minorBidi"/>
                    <w:sz w:val="24"/>
                    <w:szCs w:val="24"/>
                    <w:highlight w:val="yellow"/>
                  </w:rPr>
                </w:rPrChange>
              </w:rPr>
              <w:t>that</w:t>
            </w:r>
            <w:r w:rsidRPr="1174D4C7" w:rsidR="17FB0417">
              <w:rPr>
                <w:rFonts w:asciiTheme="minorHAnsi" w:hAnsiTheme="minorHAnsi" w:cstheme="minorBidi"/>
                <w:sz w:val="24"/>
                <w:szCs w:val="24"/>
                <w:rPrChange w:author="Gleason, Carrie [NEA]" w:date="2026-03-11T21:37:00Z" w16du:dateUtc="2026-03-11T21:37:30Z" w:id="4">
                  <w:rPr>
                    <w:rFonts w:asciiTheme="minorHAnsi" w:hAnsiTheme="minorHAnsi" w:cstheme="minorBidi"/>
                    <w:sz w:val="24"/>
                    <w:szCs w:val="24"/>
                    <w:highlight w:val="yellow"/>
                  </w:rPr>
                </w:rPrChange>
              </w:rPr>
              <w:t xml:space="preserve"> </w:t>
            </w:r>
            <w:r w:rsidRPr="1174D4C7">
              <w:rPr>
                <w:rFonts w:asciiTheme="minorHAnsi" w:hAnsiTheme="minorHAnsi" w:cstheme="minorBidi"/>
                <w:sz w:val="24"/>
                <w:szCs w:val="24"/>
                <w:rPrChange w:author="Gleason, Carrie [NEA]" w:date="2026-03-11T21:37:00Z" w16du:dateUtc="2026-03-11T21:37:30Z" w:id="5">
                  <w:rPr>
                    <w:rFonts w:asciiTheme="minorHAnsi" w:hAnsiTheme="minorHAnsi" w:cstheme="minorBidi"/>
                    <w:sz w:val="24"/>
                    <w:szCs w:val="24"/>
                    <w:highlight w:val="yellow"/>
                  </w:rPr>
                </w:rPrChange>
              </w:rPr>
              <w:t>achieving good outcomes for students and teachers is more complex</w:t>
            </w:r>
            <w:r w:rsidRPr="1174D4C7" w:rsidR="37CE73DB">
              <w:rPr>
                <w:rFonts w:asciiTheme="minorHAnsi" w:hAnsiTheme="minorHAnsi" w:cstheme="minorBidi"/>
                <w:sz w:val="24"/>
                <w:szCs w:val="24"/>
                <w:rPrChange w:author="Gleason, Carrie [NEA]" w:date="2026-03-11T21:37:00Z" w16du:dateUtc="2026-03-11T21:37:30Z" w:id="6">
                  <w:rPr>
                    <w:rFonts w:asciiTheme="minorHAnsi" w:hAnsiTheme="minorHAnsi" w:cstheme="minorBidi"/>
                    <w:sz w:val="24"/>
                    <w:szCs w:val="24"/>
                    <w:highlight w:val="yellow"/>
                  </w:rPr>
                </w:rPrChange>
              </w:rPr>
              <w:t>.</w:t>
            </w:r>
            <w:r w:rsidRPr="1174D4C7" w:rsidR="4F2C7C9E">
              <w:rPr>
                <w:rFonts w:asciiTheme="minorHAnsi" w:hAnsiTheme="minorHAnsi" w:cstheme="minorBidi"/>
                <w:sz w:val="24"/>
                <w:szCs w:val="24"/>
              </w:rPr>
              <w:t xml:space="preserve"> </w:t>
            </w:r>
            <w:r w:rsidRPr="1174D4C7" w:rsidR="2CFCB8CE">
              <w:rPr>
                <w:rFonts w:asciiTheme="minorHAnsi" w:hAnsiTheme="minorHAnsi" w:cstheme="minorBidi"/>
                <w:sz w:val="24"/>
                <w:szCs w:val="24"/>
              </w:rPr>
              <w:t xml:space="preserve">This conflict, the gap between what we do and the outcomes we are trying to achieve, </w:t>
            </w:r>
            <w:r w:rsidRPr="1174D4C7" w:rsidR="12623C0F">
              <w:rPr>
                <w:rFonts w:asciiTheme="minorHAnsi" w:hAnsiTheme="minorHAnsi" w:cstheme="minorBidi"/>
                <w:sz w:val="24"/>
                <w:szCs w:val="24"/>
              </w:rPr>
              <w:t>is shared with other large complex problems such as</w:t>
            </w:r>
            <w:r w:rsidRPr="1174D4C7" w:rsidR="5EFD91CA">
              <w:rPr>
                <w:rFonts w:asciiTheme="minorHAnsi" w:hAnsiTheme="minorHAnsi" w:cstheme="minorBidi"/>
                <w:sz w:val="24"/>
                <w:szCs w:val="24"/>
              </w:rPr>
              <w:t xml:space="preserve"> racism,</w:t>
            </w:r>
            <w:r w:rsidRPr="1174D4C7" w:rsidR="12623C0F">
              <w:rPr>
                <w:rFonts w:asciiTheme="minorHAnsi" w:hAnsiTheme="minorHAnsi" w:cstheme="minorBidi"/>
                <w:sz w:val="24"/>
                <w:szCs w:val="24"/>
              </w:rPr>
              <w:t xml:space="preserve"> the environment and democracy. </w:t>
            </w:r>
          </w:p>
          <w:p w:rsidR="335234ED" w:rsidP="4829FBD1" w:rsidRDefault="335234ED" w14:paraId="7A6709BD" w14:textId="67977071">
            <w:pPr>
              <w:spacing w:after="240"/>
              <w:rPr>
                <w:rFonts w:asciiTheme="minorHAnsi" w:hAnsiTheme="minorHAnsi" w:cstheme="minorBidi"/>
                <w:sz w:val="24"/>
                <w:szCs w:val="24"/>
              </w:rPr>
            </w:pPr>
            <w:bookmarkStart w:name="_Int_LkqR1C31" w:id="7"/>
            <w:r w:rsidRPr="1174D4C7">
              <w:rPr>
                <w:rFonts w:asciiTheme="minorHAnsi" w:hAnsiTheme="minorHAnsi" w:cstheme="minorBidi"/>
                <w:sz w:val="24"/>
                <w:szCs w:val="24"/>
              </w:rPr>
              <w:t>It’s</w:t>
            </w:r>
            <w:bookmarkEnd w:id="7"/>
            <w:r w:rsidRPr="1174D4C7">
              <w:rPr>
                <w:rFonts w:asciiTheme="minorHAnsi" w:hAnsiTheme="minorHAnsi" w:cstheme="minorBidi"/>
                <w:sz w:val="24"/>
                <w:szCs w:val="24"/>
              </w:rPr>
              <w:t xml:space="preserve"> not enough to just learn the skills of organizing or the practice of campaigns.</w:t>
            </w:r>
          </w:p>
          <w:p w:rsidR="1D1F5BB3" w:rsidP="4829FBD1" w:rsidRDefault="1D1F5BB3" w14:paraId="24EB8650" w14:textId="775B25CA">
            <w:pPr>
              <w:spacing w:after="240"/>
              <w:rPr>
                <w:rFonts w:asciiTheme="minorHAnsi" w:hAnsiTheme="minorHAnsi" w:cstheme="minorBidi"/>
                <w:b/>
                <w:bCs/>
                <w:sz w:val="24"/>
                <w:szCs w:val="24"/>
                <w:u w:val="single"/>
              </w:rPr>
            </w:pPr>
            <w:r w:rsidRPr="4829FBD1">
              <w:rPr>
                <w:rFonts w:asciiTheme="minorHAnsi" w:hAnsiTheme="minorHAnsi" w:cstheme="minorBidi"/>
                <w:b/>
                <w:bCs/>
                <w:sz w:val="24"/>
                <w:szCs w:val="24"/>
                <w:u w:val="single"/>
              </w:rPr>
              <w:t xml:space="preserve">SLIDE Quote  </w:t>
            </w:r>
          </w:p>
          <w:p w:rsidR="1D1F5BB3" w:rsidP="4829FBD1" w:rsidRDefault="1D1F5BB3" w14:paraId="1ABA77CA" w14:textId="38CF3A3E">
            <w:pPr>
              <w:spacing w:after="240"/>
              <w:rPr>
                <w:rFonts w:asciiTheme="minorHAnsi" w:hAnsiTheme="minorHAnsi" w:cstheme="minorBidi"/>
                <w:sz w:val="24"/>
                <w:szCs w:val="24"/>
              </w:rPr>
            </w:pPr>
            <w:r w:rsidRPr="4829FBD1">
              <w:rPr>
                <w:rFonts w:asciiTheme="minorHAnsi" w:hAnsiTheme="minorHAnsi" w:cstheme="minorBidi"/>
                <w:sz w:val="24"/>
                <w:szCs w:val="24"/>
              </w:rPr>
              <w:t xml:space="preserve">We are Change-Makers in this room. </w:t>
            </w:r>
          </w:p>
          <w:p w:rsidR="1D1F5BB3" w:rsidP="4829FBD1" w:rsidRDefault="6AE47CFA" w14:paraId="54AF9E43" w14:textId="20867BC2">
            <w:pPr>
              <w:spacing w:after="240"/>
              <w:rPr>
                <w:rFonts w:asciiTheme="minorHAnsi" w:hAnsiTheme="minorHAnsi" w:cstheme="minorBidi"/>
                <w:sz w:val="24"/>
                <w:szCs w:val="24"/>
              </w:rPr>
            </w:pPr>
            <w:r w:rsidRPr="1174D4C7">
              <w:rPr>
                <w:rFonts w:asciiTheme="minorHAnsi" w:hAnsiTheme="minorHAnsi" w:cstheme="minorBidi"/>
                <w:sz w:val="24"/>
                <w:szCs w:val="24"/>
              </w:rPr>
              <w:t>A " Change Maker" believes the systems, patterns, structures, values, and beliefs around us need to shift to create the change we need.</w:t>
            </w:r>
          </w:p>
          <w:p w:rsidR="5361ADAC" w:rsidP="4829FBD1" w:rsidRDefault="5361ADAC" w14:paraId="4029FE70" w14:textId="6F2F556E">
            <w:pPr>
              <w:spacing w:after="240"/>
              <w:rPr>
                <w:ins w:author="Gleason, Carrie [NEA]" w:date="2026-03-11T21:46:00Z" w16du:dateUtc="2026-03-11T21:46:47Z" w:id="8"/>
                <w:rFonts w:asciiTheme="minorHAnsi" w:hAnsiTheme="minorHAnsi" w:cstheme="minorBidi"/>
                <w:b/>
                <w:bCs/>
                <w:sz w:val="24"/>
                <w:szCs w:val="24"/>
                <w:u w:val="single"/>
              </w:rPr>
            </w:pPr>
            <w:r w:rsidRPr="4829FBD1">
              <w:rPr>
                <w:rFonts w:asciiTheme="minorHAnsi" w:hAnsiTheme="minorHAnsi" w:cstheme="minorBidi"/>
                <w:b/>
                <w:bCs/>
                <w:sz w:val="24"/>
                <w:szCs w:val="24"/>
                <w:u w:val="single"/>
              </w:rPr>
              <w:t>SLIDE with ICEBERG</w:t>
            </w:r>
          </w:p>
          <w:p w:rsidR="2398C1F2" w:rsidP="1174D4C7" w:rsidRDefault="2398C1F2" w14:paraId="4AF973AB" w14:textId="6B868A89">
            <w:pPr>
              <w:spacing w:after="240"/>
              <w:rPr>
                <w:rFonts w:asciiTheme="minorHAnsi" w:hAnsiTheme="minorHAnsi" w:cstheme="minorBidi"/>
                <w:color w:val="auto"/>
                <w:sz w:val="24"/>
                <w:szCs w:val="24"/>
              </w:rPr>
            </w:pPr>
            <w:r w:rsidRPr="1174D4C7">
              <w:rPr>
                <w:rFonts w:asciiTheme="minorHAnsi" w:hAnsiTheme="minorHAnsi" w:cstheme="minorBidi"/>
                <w:color w:val="auto"/>
                <w:sz w:val="24"/>
                <w:szCs w:val="24"/>
              </w:rPr>
              <w:t xml:space="preserve">I want to introduce the concept of </w:t>
            </w:r>
            <w:r w:rsidRPr="1174D4C7" w:rsidR="17959142">
              <w:rPr>
                <w:rFonts w:asciiTheme="minorHAnsi" w:hAnsiTheme="minorHAnsi" w:cstheme="minorBidi"/>
                <w:color w:val="auto"/>
                <w:sz w:val="24"/>
                <w:szCs w:val="24"/>
              </w:rPr>
              <w:t xml:space="preserve">Awareness-Based Systems Thinking. You can see in this </w:t>
            </w:r>
            <w:r w:rsidRPr="1174D4C7" w:rsidR="636E6939">
              <w:rPr>
                <w:rFonts w:asciiTheme="minorHAnsi" w:hAnsiTheme="minorHAnsi" w:cstheme="minorBidi"/>
                <w:color w:val="auto"/>
                <w:sz w:val="24"/>
                <w:szCs w:val="24"/>
              </w:rPr>
              <w:t>iceberg</w:t>
            </w:r>
            <w:r w:rsidRPr="1174D4C7" w:rsidR="17959142">
              <w:rPr>
                <w:rFonts w:asciiTheme="minorHAnsi" w:hAnsiTheme="minorHAnsi" w:cstheme="minorBidi"/>
                <w:color w:val="auto"/>
                <w:sz w:val="24"/>
                <w:szCs w:val="24"/>
              </w:rPr>
              <w:t xml:space="preserve">. Above is what we see </w:t>
            </w:r>
            <w:r w:rsidRPr="1174D4C7" w:rsidR="285628DB">
              <w:rPr>
                <w:rFonts w:asciiTheme="minorHAnsi" w:hAnsiTheme="minorHAnsi" w:cstheme="minorBidi"/>
                <w:color w:val="auto"/>
                <w:sz w:val="24"/>
                <w:szCs w:val="24"/>
              </w:rPr>
              <w:t xml:space="preserve"> - yet underneath what appears are the structures, patterns of behaviors, the deeper values, beliefs and mindsets that are enabling the problems.</w:t>
            </w:r>
          </w:p>
          <w:p w:rsidR="331740E5" w:rsidP="4829FBD1" w:rsidRDefault="331740E5" w14:paraId="19FE2E11" w14:textId="6D611F50">
            <w:pPr>
              <w:spacing w:after="240"/>
              <w:rPr>
                <w:rFonts w:asciiTheme="minorHAnsi" w:hAnsiTheme="minorHAnsi" w:cstheme="minorBidi"/>
                <w:sz w:val="24"/>
                <w:szCs w:val="24"/>
              </w:rPr>
            </w:pPr>
            <w:r w:rsidRPr="4829FBD1">
              <w:rPr>
                <w:rFonts w:asciiTheme="minorHAnsi" w:hAnsiTheme="minorHAnsi" w:cstheme="minorBidi"/>
                <w:sz w:val="24"/>
                <w:szCs w:val="24"/>
              </w:rPr>
              <w:t>We need to understand the root causes of the challenges we are facing.</w:t>
            </w:r>
          </w:p>
          <w:p w:rsidR="1AD98A46" w:rsidP="1174D4C7" w:rsidRDefault="331740E5" w14:paraId="1DF9811B" w14:textId="78D88F38">
            <w:pPr>
              <w:spacing w:after="240"/>
              <w:rPr>
                <w:rFonts w:ascii="Aptos" w:hAnsi="Aptos" w:eastAsia="Aptos" w:cs="Aptos"/>
                <w:color w:val="000000" w:themeColor="text1"/>
                <w:sz w:val="24"/>
                <w:szCs w:val="24"/>
              </w:rPr>
            </w:pPr>
            <w:r w:rsidRPr="1174D4C7">
              <w:rPr>
                <w:rFonts w:asciiTheme="minorHAnsi" w:hAnsiTheme="minorHAnsi" w:cstheme="minorBidi"/>
                <w:sz w:val="24"/>
                <w:szCs w:val="24"/>
              </w:rPr>
              <w:t>This can help us understand points of leverage where we can intervene to advance change.</w:t>
            </w:r>
          </w:p>
          <w:p w:rsidR="1AD98A46" w:rsidP="4829FBD1" w:rsidRDefault="1AD98A46" w14:paraId="4F06447C" w14:textId="4CC5ADCD">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“We cannot solve our problems with the same thinking we used when we created them.” Albert Einstein</w:t>
            </w:r>
          </w:p>
          <w:p w:rsidR="1AD98A46" w:rsidP="4829FBD1" w:rsidRDefault="1AD98A46" w14:paraId="5D87C10E" w14:textId="64543DE0">
            <w:pPr>
              <w:spacing w:after="240"/>
              <w:rPr>
                <w:rFonts w:ascii="Aptos" w:hAnsi="Aptos" w:eastAsia="Aptos" w:cs="Aptos"/>
                <w:color w:val="000000" w:themeColor="text1"/>
                <w:sz w:val="24"/>
                <w:szCs w:val="24"/>
                <w:highlight w:val="yellow"/>
              </w:rPr>
            </w:pPr>
            <w:r w:rsidRPr="1174D4C7">
              <w:rPr>
                <w:rFonts w:ascii="Aptos" w:hAnsi="Aptos" w:eastAsia="Aptos" w:cs="Aptos"/>
                <w:color w:val="000000" w:themeColor="text1"/>
                <w:sz w:val="24"/>
                <w:szCs w:val="24"/>
              </w:rPr>
              <w:t>Our ability to create transformative change is enabled and limited by our ability to see, understand and change what is taking place within us.</w:t>
            </w:r>
          </w:p>
          <w:p w:rsidR="047218C2" w:rsidP="4829FBD1" w:rsidRDefault="047218C2" w14:paraId="6C9B120A" w14:textId="17F40DB1">
            <w:pPr>
              <w:spacing w:after="240"/>
              <w:rPr>
                <w:rFonts w:asciiTheme="minorHAnsi" w:hAnsiTheme="minorHAnsi" w:cstheme="minorBidi"/>
                <w:sz w:val="24"/>
                <w:szCs w:val="24"/>
              </w:rPr>
            </w:pPr>
            <w:r w:rsidRPr="4829FBD1">
              <w:rPr>
                <w:rFonts w:asciiTheme="minorHAnsi" w:hAnsiTheme="minorHAnsi" w:cstheme="minorBidi"/>
                <w:sz w:val="24"/>
                <w:szCs w:val="24"/>
              </w:rPr>
              <w:t>If MLK could not not only “HAVE A DREAM” but also feel it, and make millions of other feel it, as if it were real and possible, we never could have take</w:t>
            </w:r>
            <w:r w:rsidRPr="4829FBD1" w:rsidR="0BE2564E">
              <w:rPr>
                <w:rFonts w:asciiTheme="minorHAnsi" w:hAnsiTheme="minorHAnsi" w:cstheme="minorBidi"/>
                <w:sz w:val="24"/>
                <w:szCs w:val="24"/>
              </w:rPr>
              <w:t xml:space="preserve">n one step closer too it. </w:t>
            </w:r>
          </w:p>
          <w:p w:rsidR="63E58A93" w:rsidP="4829FBD1" w:rsidRDefault="6E7815C7" w14:paraId="2AAE9243" w14:textId="44F226B1">
            <w:pPr>
              <w:spacing w:after="240"/>
              <w:rPr>
                <w:rFonts w:asciiTheme="minorHAnsi" w:hAnsiTheme="minorHAnsi" w:cstheme="minorBidi"/>
                <w:sz w:val="24"/>
                <w:szCs w:val="24"/>
              </w:rPr>
            </w:pPr>
            <w:r w:rsidRPr="4829FBD1">
              <w:rPr>
                <w:rFonts w:asciiTheme="minorHAnsi" w:hAnsiTheme="minorHAnsi" w:cstheme="minorBidi"/>
                <w:sz w:val="24"/>
                <w:szCs w:val="24"/>
              </w:rPr>
              <w:t>Let’s take a moment or two to try to UNDERSTAND the CURRENT SYSTEM.</w:t>
            </w:r>
          </w:p>
          <w:p w:rsidR="6E7815C7" w:rsidP="4829FBD1" w:rsidRDefault="6E7815C7" w14:paraId="19C4587B" w14:textId="0E2D85B5">
            <w:pPr>
              <w:spacing w:after="240"/>
              <w:rPr>
                <w:rFonts w:asciiTheme="minorHAnsi" w:hAnsiTheme="minorHAnsi" w:cstheme="minorBidi"/>
                <w:sz w:val="24"/>
                <w:szCs w:val="24"/>
              </w:rPr>
            </w:pPr>
            <w:r w:rsidRPr="4829FBD1">
              <w:rPr>
                <w:rFonts w:asciiTheme="minorHAnsi" w:hAnsiTheme="minorHAnsi" w:cstheme="minorBidi"/>
                <w:sz w:val="24"/>
                <w:szCs w:val="24"/>
              </w:rPr>
              <w:t>This Iceberg model is used to illustrate the current system and the invisible dimensio</w:t>
            </w:r>
            <w:r w:rsidRPr="4829FBD1" w:rsidR="28BC9C82">
              <w:rPr>
                <w:rFonts w:asciiTheme="minorHAnsi" w:hAnsiTheme="minorHAnsi" w:cstheme="minorBidi"/>
                <w:sz w:val="24"/>
                <w:szCs w:val="24"/>
              </w:rPr>
              <w:t>ns of leadership that are available to us.</w:t>
            </w:r>
          </w:p>
          <w:p w:rsidR="25E2D627" w:rsidP="4829FBD1" w:rsidRDefault="25E2D627" w14:paraId="575C0530" w14:textId="59F0D56C">
            <w:pPr>
              <w:spacing w:after="240"/>
              <w:rPr>
                <w:rFonts w:asciiTheme="minorHAnsi" w:hAnsiTheme="minorHAnsi" w:cstheme="minorBidi"/>
                <w:sz w:val="24"/>
                <w:szCs w:val="24"/>
                <w:highlight w:val="yellow"/>
                <w:rPrChange w:author="Gleason, Carrie [NEA]" w:date="2026-03-11T21:55:00Z" w:id="9">
                  <w:rPr>
                    <w:rFonts w:asciiTheme="minorHAnsi" w:hAnsiTheme="minorHAnsi" w:cstheme="minorBidi"/>
                    <w:sz w:val="24"/>
                    <w:szCs w:val="24"/>
                  </w:rPr>
                </w:rPrChange>
              </w:rPr>
            </w:pPr>
            <w:r w:rsidRPr="4829FBD1">
              <w:rPr>
                <w:rFonts w:asciiTheme="minorHAnsi" w:hAnsiTheme="minorHAnsi" w:cstheme="minorBidi"/>
                <w:sz w:val="24"/>
                <w:szCs w:val="24"/>
              </w:rPr>
              <w:t>L</w:t>
            </w:r>
            <w:r w:rsidRPr="4829FBD1" w:rsidR="66577789">
              <w:rPr>
                <w:rFonts w:asciiTheme="minorHAnsi" w:hAnsiTheme="minorHAnsi" w:cstheme="minorBidi"/>
                <w:sz w:val="24"/>
                <w:szCs w:val="24"/>
              </w:rPr>
              <w:t>e</w:t>
            </w:r>
            <w:r w:rsidRPr="4829FBD1" w:rsidR="28BC9C82">
              <w:rPr>
                <w:rFonts w:asciiTheme="minorHAnsi" w:hAnsiTheme="minorHAnsi" w:cstheme="minorBidi"/>
                <w:sz w:val="24"/>
                <w:szCs w:val="24"/>
              </w:rPr>
              <w:t>t’s look at the top of the Iceberg</w:t>
            </w:r>
            <w:r w:rsidRPr="4829FBD1" w:rsidR="5ADD7298">
              <w:rPr>
                <w:rFonts w:asciiTheme="minorHAnsi" w:hAnsiTheme="minorHAnsi" w:cstheme="minorBidi"/>
                <w:sz w:val="24"/>
                <w:szCs w:val="24"/>
              </w:rPr>
              <w:t>. The first rule is to UNDERSTAND the system.</w:t>
            </w:r>
            <w:r w:rsidRPr="4829FBD1" w:rsidR="6E7815C7">
              <w:rPr>
                <w:rFonts w:asciiTheme="minorHAnsi" w:hAnsiTheme="minorHAnsi" w:cstheme="minorBidi"/>
                <w:sz w:val="24"/>
                <w:szCs w:val="24"/>
              </w:rPr>
              <w:t xml:space="preserve"> </w:t>
            </w:r>
          </w:p>
          <w:p w:rsidR="4AACE3E0" w:rsidP="4829FBD1" w:rsidRDefault="4AACE3E0" w14:paraId="3717D5AE" w14:textId="774BB779">
            <w:pPr>
              <w:spacing w:after="240"/>
              <w:rPr>
                <w:rFonts w:asciiTheme="minorHAnsi" w:hAnsiTheme="minorHAnsi" w:cstheme="minorBidi"/>
                <w:sz w:val="24"/>
                <w:szCs w:val="24"/>
              </w:rPr>
            </w:pPr>
            <w:r w:rsidRPr="4829FBD1">
              <w:rPr>
                <w:rFonts w:asciiTheme="minorHAnsi" w:hAnsiTheme="minorHAnsi" w:cstheme="minorBidi"/>
                <w:sz w:val="24"/>
                <w:szCs w:val="24"/>
              </w:rPr>
              <w:t>We are not going to spend a lot of time on this. I am just sharing it with you to see if this pattern sounds familiar to you.</w:t>
            </w:r>
          </w:p>
          <w:p w:rsidR="0B252AFF" w:rsidP="4829FBD1" w:rsidRDefault="0B252AFF" w14:paraId="225EBC23" w14:textId="690E97B1">
            <w:pPr>
              <w:spacing w:after="240"/>
              <w:rPr>
                <w:rFonts w:asciiTheme="minorHAnsi" w:hAnsiTheme="minorHAnsi" w:cstheme="minorBidi"/>
                <w:sz w:val="24"/>
                <w:szCs w:val="24"/>
              </w:rPr>
            </w:pPr>
            <w:r w:rsidRPr="1174D4C7">
              <w:rPr>
                <w:rFonts w:asciiTheme="minorHAnsi" w:hAnsiTheme="minorHAnsi" w:cstheme="minorBidi"/>
                <w:sz w:val="24"/>
                <w:szCs w:val="24"/>
              </w:rPr>
              <w:t xml:space="preserve"> Who has ever heard the someone </w:t>
            </w:r>
            <w:r w:rsidRPr="1174D4C7" w:rsidR="0304A752">
              <w:rPr>
                <w:rFonts w:asciiTheme="minorHAnsi" w:hAnsiTheme="minorHAnsi" w:cstheme="minorBidi"/>
                <w:sz w:val="24"/>
                <w:szCs w:val="24"/>
              </w:rPr>
              <w:t>say, "This</w:t>
            </w:r>
            <w:r w:rsidRPr="1174D4C7" w:rsidR="4AACE3E0">
              <w:rPr>
                <w:rFonts w:asciiTheme="minorHAnsi" w:hAnsiTheme="minorHAnsi" w:cstheme="minorBidi"/>
                <w:sz w:val="24"/>
                <w:szCs w:val="24"/>
              </w:rPr>
              <w:t xml:space="preserve"> is just how it is.”</w:t>
            </w:r>
            <w:r w:rsidRPr="1174D4C7" w:rsidR="283BEF85">
              <w:rPr>
                <w:rFonts w:asciiTheme="minorHAnsi" w:hAnsiTheme="minorHAnsi" w:cstheme="minorBidi"/>
                <w:sz w:val="24"/>
                <w:szCs w:val="24"/>
              </w:rPr>
              <w:t>?</w:t>
            </w:r>
          </w:p>
          <w:p w:rsidR="7CFEA356" w:rsidP="4829FBD1" w:rsidRDefault="7CFEA356" w14:paraId="70C903D3" w14:textId="29AC0FBD">
            <w:pPr>
              <w:spacing w:after="240"/>
              <w:rPr>
                <w:rFonts w:asciiTheme="minorHAnsi" w:hAnsiTheme="minorHAnsi" w:cstheme="minorBidi"/>
                <w:sz w:val="24"/>
                <w:szCs w:val="24"/>
              </w:rPr>
            </w:pPr>
            <w:r w:rsidRPr="1174D4C7">
              <w:rPr>
                <w:rFonts w:asciiTheme="minorHAnsi" w:hAnsiTheme="minorHAnsi" w:cstheme="minorBidi"/>
                <w:sz w:val="24"/>
                <w:szCs w:val="24"/>
              </w:rPr>
              <w:t xml:space="preserve">If someone feels powerless, are they going to organize? </w:t>
            </w:r>
          </w:p>
          <w:p w:rsidR="59708D50" w:rsidP="1174D4C7" w:rsidRDefault="59708D50" w14:paraId="1A7BC36B" w14:textId="42FC224E">
            <w:pPr>
              <w:spacing w:after="240"/>
            </w:pPr>
            <w:r w:rsidRPr="1174D4C7">
              <w:rPr>
                <w:rFonts w:asciiTheme="minorHAnsi" w:hAnsiTheme="minorHAnsi" w:cstheme="minorBidi"/>
                <w:sz w:val="24"/>
                <w:szCs w:val="24"/>
              </w:rPr>
              <w:t xml:space="preserve">RAISE YOU HAND IF you’ve had some refuse to join the union because they did not believe that we could improve things? </w:t>
            </w:r>
          </w:p>
          <w:p w:rsidR="59708D50" w:rsidP="1174D4C7" w:rsidRDefault="59708D50" w14:paraId="65BCEE9F" w14:textId="5E30B46E">
            <w:pPr>
              <w:spacing w:after="240"/>
              <w:rPr>
                <w:rFonts w:asciiTheme="minorHAnsi" w:hAnsiTheme="minorHAnsi" w:cstheme="minorBidi"/>
                <w:sz w:val="24"/>
                <w:szCs w:val="24"/>
              </w:rPr>
            </w:pPr>
            <w:r w:rsidRPr="1174D4C7">
              <w:rPr>
                <w:rFonts w:asciiTheme="minorHAnsi" w:hAnsiTheme="minorHAnsi" w:cstheme="minorBidi"/>
                <w:sz w:val="24"/>
                <w:szCs w:val="24"/>
              </w:rPr>
              <w:t>RAISE YOUR HAND IF you’ve been in union meetings and seen people shutting down new ideas because “it won’t work</w:t>
            </w:r>
            <w:r w:rsidRPr="1174D4C7" w:rsidR="7C33C122">
              <w:rPr>
                <w:rFonts w:asciiTheme="minorHAnsi" w:hAnsiTheme="minorHAnsi" w:cstheme="minorBidi"/>
                <w:sz w:val="24"/>
                <w:szCs w:val="24"/>
              </w:rPr>
              <w:t>, because our members won’t act?</w:t>
            </w:r>
            <w:r w:rsidRPr="1174D4C7">
              <w:rPr>
                <w:rFonts w:asciiTheme="minorHAnsi" w:hAnsiTheme="minorHAnsi" w:cstheme="minorBidi"/>
                <w:sz w:val="24"/>
                <w:szCs w:val="24"/>
              </w:rPr>
              <w:t>”</w:t>
            </w:r>
          </w:p>
          <w:p w:rsidR="63E58A93" w:rsidP="1174D4C7" w:rsidRDefault="4D024017" w14:paraId="6AB78527" w14:textId="339048F4">
            <w:pPr>
              <w:spacing w:after="240"/>
              <w:rPr>
                <w:rFonts w:asciiTheme="minorHAnsi" w:hAnsiTheme="minorHAnsi" w:cstheme="minorBidi"/>
                <w:sz w:val="24"/>
                <w:szCs w:val="24"/>
              </w:rPr>
            </w:pPr>
            <w:r w:rsidRPr="1174D4C7">
              <w:rPr>
                <w:rFonts w:asciiTheme="minorHAnsi" w:hAnsiTheme="minorHAnsi" w:cstheme="minorBidi"/>
                <w:sz w:val="24"/>
                <w:szCs w:val="24"/>
              </w:rPr>
              <w:t xml:space="preserve"> </w:t>
            </w:r>
            <w:r w:rsidRPr="1174D4C7" w:rsidR="56D35E4C">
              <w:rPr>
                <w:rFonts w:asciiTheme="minorHAnsi" w:hAnsiTheme="minorHAnsi" w:cstheme="minorBidi"/>
                <w:sz w:val="24"/>
                <w:szCs w:val="24"/>
              </w:rPr>
              <w:t>T</w:t>
            </w:r>
            <w:r w:rsidRPr="1174D4C7">
              <w:rPr>
                <w:rFonts w:asciiTheme="minorHAnsi" w:hAnsiTheme="minorHAnsi" w:cstheme="minorBidi"/>
                <w:sz w:val="24"/>
                <w:szCs w:val="24"/>
              </w:rPr>
              <w:t>his is a pattern of people closing the</w:t>
            </w:r>
            <w:r w:rsidRPr="1174D4C7" w:rsidR="333FC778">
              <w:rPr>
                <w:rFonts w:asciiTheme="minorHAnsi" w:hAnsiTheme="minorHAnsi" w:cstheme="minorBidi"/>
                <w:sz w:val="24"/>
                <w:szCs w:val="24"/>
              </w:rPr>
              <w:t>i</w:t>
            </w:r>
            <w:r w:rsidRPr="1174D4C7">
              <w:rPr>
                <w:rFonts w:asciiTheme="minorHAnsi" w:hAnsiTheme="minorHAnsi" w:cstheme="minorBidi"/>
                <w:sz w:val="24"/>
                <w:szCs w:val="24"/>
              </w:rPr>
              <w:t xml:space="preserve">r minds to new ideas and information, </w:t>
            </w:r>
            <w:r w:rsidRPr="1174D4C7" w:rsidR="58FE860D">
              <w:rPr>
                <w:rFonts w:asciiTheme="minorHAnsi" w:hAnsiTheme="minorHAnsi" w:cstheme="minorBidi"/>
                <w:sz w:val="24"/>
                <w:szCs w:val="24"/>
              </w:rPr>
              <w:t>closing</w:t>
            </w:r>
            <w:r w:rsidRPr="1174D4C7">
              <w:rPr>
                <w:rFonts w:asciiTheme="minorHAnsi" w:hAnsiTheme="minorHAnsi" w:cstheme="minorBidi"/>
                <w:sz w:val="24"/>
                <w:szCs w:val="24"/>
              </w:rPr>
              <w:t xml:space="preserve"> their hearts to the suffering of others and closing their will to try to improve the situation. </w:t>
            </w:r>
          </w:p>
          <w:p w:rsidR="34D761EC" w:rsidP="1174D4C7" w:rsidRDefault="34D761EC" w14:paraId="18A87FFA" w14:textId="709A8F8F">
            <w:pPr>
              <w:spacing w:after="240"/>
              <w:rPr>
                <w:rFonts w:asciiTheme="minorHAnsi" w:hAnsiTheme="minorHAnsi" w:cstheme="minorBidi"/>
                <w:sz w:val="24"/>
                <w:szCs w:val="24"/>
              </w:rPr>
            </w:pPr>
            <w:r w:rsidRPr="1174D4C7">
              <w:rPr>
                <w:rFonts w:asciiTheme="minorHAnsi" w:hAnsiTheme="minorHAnsi" w:cstheme="minorBidi"/>
                <w:sz w:val="24"/>
                <w:szCs w:val="24"/>
              </w:rPr>
              <w:t xml:space="preserve">If our processes, within the union, have become shaped by fear, </w:t>
            </w:r>
            <w:r w:rsidRPr="1174D4C7" w:rsidR="55CBC698">
              <w:rPr>
                <w:rFonts w:asciiTheme="minorHAnsi" w:hAnsiTheme="minorHAnsi" w:cstheme="minorBidi"/>
                <w:sz w:val="24"/>
                <w:szCs w:val="24"/>
              </w:rPr>
              <w:t>doubt and disbelief, if those are the condition we are cultivating WITHIN, how can we create transformative change in the outside world?</w:t>
            </w:r>
          </w:p>
          <w:p w:rsidR="51D7EF61" w:rsidP="4829FBD1" w:rsidRDefault="51D7EF61" w14:paraId="17477BF1" w14:textId="3C60C693">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If we, as change-makers, set our INTENTION of </w:t>
            </w:r>
            <w:r w:rsidRPr="1174D4C7" w:rsidR="7361B030">
              <w:rPr>
                <w:rFonts w:ascii="Aptos" w:hAnsi="Aptos" w:eastAsia="Aptos" w:cs="Aptos"/>
                <w:color w:val="000000" w:themeColor="text1"/>
                <w:sz w:val="24"/>
                <w:szCs w:val="24"/>
              </w:rPr>
              <w:t xml:space="preserve">moving away from </w:t>
            </w:r>
            <w:r w:rsidRPr="1174D4C7">
              <w:rPr>
                <w:rFonts w:ascii="Aptos" w:hAnsi="Aptos" w:eastAsia="Aptos" w:cs="Aptos"/>
                <w:color w:val="000000" w:themeColor="text1"/>
                <w:sz w:val="24"/>
                <w:szCs w:val="24"/>
              </w:rPr>
              <w:t xml:space="preserve"> the old patterns, we are taking the first step toward transformative change. </w:t>
            </w:r>
          </w:p>
          <w:p w:rsidR="55B1EABD" w:rsidP="1174D4C7" w:rsidRDefault="55B1EABD" w14:paraId="152C52AA" w14:textId="5B1FBAFB">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Our ability to change systems is enabled and limited by the conditions within </w:t>
            </w:r>
            <w:r w:rsidRPr="1174D4C7" w:rsidR="7FFA92FB">
              <w:rPr>
                <w:rFonts w:ascii="Aptos" w:hAnsi="Aptos" w:eastAsia="Aptos" w:cs="Aptos"/>
                <w:color w:val="000000" w:themeColor="text1"/>
                <w:sz w:val="24"/>
                <w:szCs w:val="24"/>
              </w:rPr>
              <w:t>each</w:t>
            </w:r>
            <w:r w:rsidRPr="1174D4C7">
              <w:rPr>
                <w:rFonts w:ascii="Aptos" w:hAnsi="Aptos" w:eastAsia="Aptos" w:cs="Aptos"/>
                <w:color w:val="000000" w:themeColor="text1"/>
                <w:sz w:val="24"/>
                <w:szCs w:val="24"/>
              </w:rPr>
              <w:t xml:space="preserve"> of us. </w:t>
            </w:r>
            <w:r w:rsidRPr="1174D4C7" w:rsidR="015689D4">
              <w:rPr>
                <w:rFonts w:ascii="Aptos" w:hAnsi="Aptos" w:eastAsia="Aptos" w:cs="Aptos"/>
                <w:color w:val="000000" w:themeColor="text1"/>
                <w:sz w:val="24"/>
                <w:szCs w:val="24"/>
              </w:rPr>
              <w:t>That’s why coaching leaders is so powerful.</w:t>
            </w:r>
          </w:p>
          <w:p w:rsidR="2C35597E" w:rsidP="1174D4C7" w:rsidRDefault="2C35597E" w14:paraId="3896858B" w14:textId="607D7767">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Awareness-Based Systems Thinking is a way of </w:t>
            </w:r>
            <w:r w:rsidRPr="1174D4C7" w:rsidR="337C1B9A">
              <w:rPr>
                <w:rFonts w:ascii="Aptos" w:hAnsi="Aptos" w:eastAsia="Aptos" w:cs="Aptos"/>
                <w:color w:val="000000" w:themeColor="text1"/>
                <w:sz w:val="24"/>
                <w:szCs w:val="24"/>
              </w:rPr>
              <w:t>analyzing</w:t>
            </w:r>
            <w:r w:rsidRPr="1174D4C7">
              <w:rPr>
                <w:rFonts w:ascii="Aptos" w:hAnsi="Aptos" w:eastAsia="Aptos" w:cs="Aptos"/>
                <w:color w:val="000000" w:themeColor="text1"/>
                <w:sz w:val="24"/>
                <w:szCs w:val="24"/>
              </w:rPr>
              <w:t xml:space="preserve"> </w:t>
            </w:r>
            <w:r w:rsidRPr="1174D4C7" w:rsidR="7A0FD94F">
              <w:rPr>
                <w:rFonts w:ascii="Aptos" w:hAnsi="Aptos" w:eastAsia="Aptos" w:cs="Aptos"/>
                <w:color w:val="000000" w:themeColor="text1"/>
                <w:sz w:val="24"/>
                <w:szCs w:val="24"/>
              </w:rPr>
              <w:t>the world as it is, AND</w:t>
            </w:r>
            <w:r w:rsidRPr="1174D4C7">
              <w:rPr>
                <w:rFonts w:ascii="Aptos" w:hAnsi="Aptos" w:eastAsia="Aptos" w:cs="Aptos"/>
                <w:color w:val="000000" w:themeColor="text1"/>
                <w:sz w:val="24"/>
                <w:szCs w:val="24"/>
              </w:rPr>
              <w:t xml:space="preserve"> a process of</w:t>
            </w:r>
            <w:r w:rsidRPr="1174D4C7" w:rsidR="204F0F72">
              <w:rPr>
                <w:rFonts w:ascii="Aptos" w:hAnsi="Aptos" w:eastAsia="Aptos" w:cs="Aptos"/>
                <w:color w:val="000000" w:themeColor="text1"/>
                <w:sz w:val="24"/>
                <w:szCs w:val="24"/>
              </w:rPr>
              <w:t xml:space="preserve"> disrupting our old patterns to get different results. Awareness-Based systems thinking is a process of</w:t>
            </w:r>
            <w:r w:rsidRPr="1174D4C7">
              <w:rPr>
                <w:rFonts w:ascii="Aptos" w:hAnsi="Aptos" w:eastAsia="Aptos" w:cs="Aptos"/>
                <w:color w:val="000000" w:themeColor="text1"/>
                <w:sz w:val="24"/>
                <w:szCs w:val="24"/>
              </w:rPr>
              <w:t xml:space="preserve"> OPENING. </w:t>
            </w:r>
          </w:p>
          <w:p w:rsidR="2C35597E" w:rsidP="1174D4C7" w:rsidRDefault="2C35597E" w14:paraId="669A8C69" w14:textId="0C25DB03">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So is organizing.</w:t>
            </w:r>
          </w:p>
          <w:p w:rsidR="4F084635" w:rsidP="1174D4C7" w:rsidRDefault="4F084635" w14:paraId="3E5E7115" w14:textId="2B92DFFC">
            <w:pPr>
              <w:spacing w:after="240"/>
              <w:rPr>
                <w:rFonts w:ascii="Aptos" w:hAnsi="Aptos" w:eastAsia="Aptos" w:cs="Aptos"/>
                <w:color w:val="0070C0"/>
                <w:sz w:val="24"/>
                <w:szCs w:val="24"/>
              </w:rPr>
            </w:pPr>
            <w:r w:rsidRPr="1174D4C7">
              <w:rPr>
                <w:rFonts w:ascii="Aptos" w:hAnsi="Aptos" w:eastAsia="Aptos" w:cs="Aptos"/>
                <w:color w:val="0070C0"/>
                <w:sz w:val="24"/>
                <w:szCs w:val="24"/>
              </w:rPr>
              <w:t>Integrating awareness based systems thinking can help leaders:</w:t>
            </w:r>
          </w:p>
          <w:p w:rsidR="4F084635" w:rsidP="1174D4C7" w:rsidRDefault="4F084635" w14:paraId="0D543000" w14:textId="36E5E8A5">
            <w:pPr>
              <w:spacing w:after="240"/>
              <w:rPr>
                <w:rFonts w:ascii="Aptos" w:hAnsi="Aptos" w:eastAsia="Aptos" w:cs="Aptos"/>
                <w:color w:val="0070C0"/>
                <w:sz w:val="24"/>
                <w:szCs w:val="24"/>
              </w:rPr>
            </w:pPr>
            <w:r w:rsidRPr="1174D4C7">
              <w:rPr>
                <w:rFonts w:ascii="Aptos" w:hAnsi="Aptos" w:eastAsia="Aptos" w:cs="Aptos"/>
                <w:color w:val="0070C0"/>
                <w:sz w:val="24"/>
                <w:szCs w:val="24"/>
              </w:rPr>
              <w:t xml:space="preserve">Shift Beyond an individual perspective into sensing the broader system. </w:t>
            </w:r>
          </w:p>
          <w:p w:rsidR="4F084635" w:rsidP="1174D4C7" w:rsidRDefault="4F084635" w14:paraId="27955D48" w14:textId="6BA5404F">
            <w:pPr>
              <w:spacing w:after="240"/>
              <w:rPr>
                <w:rFonts w:ascii="Aptos" w:hAnsi="Aptos" w:eastAsia="Aptos" w:cs="Aptos"/>
                <w:color w:val="0070C0"/>
                <w:sz w:val="24"/>
                <w:szCs w:val="24"/>
              </w:rPr>
            </w:pPr>
            <w:r w:rsidRPr="1174D4C7">
              <w:rPr>
                <w:rFonts w:ascii="Aptos" w:hAnsi="Aptos" w:eastAsia="Aptos" w:cs="Aptos"/>
                <w:color w:val="0070C0"/>
                <w:sz w:val="24"/>
                <w:szCs w:val="24"/>
              </w:rPr>
              <w:t xml:space="preserve">Notice Recurring patterns and our own role in creating them. </w:t>
            </w:r>
          </w:p>
          <w:p w:rsidR="4F084635" w:rsidP="1174D4C7" w:rsidRDefault="4F084635" w14:paraId="547C3FE3" w14:textId="2C8A7A7B">
            <w:pPr>
              <w:spacing w:after="240"/>
              <w:rPr>
                <w:rFonts w:ascii="Aptos" w:hAnsi="Aptos" w:eastAsia="Aptos" w:cs="Aptos"/>
                <w:color w:val="0070C0"/>
                <w:sz w:val="24"/>
                <w:szCs w:val="24"/>
              </w:rPr>
            </w:pPr>
            <w:r w:rsidRPr="1174D4C7">
              <w:rPr>
                <w:rFonts w:ascii="Aptos" w:hAnsi="Aptos" w:eastAsia="Aptos" w:cs="Aptos"/>
                <w:color w:val="0070C0"/>
                <w:sz w:val="24"/>
                <w:szCs w:val="24"/>
              </w:rPr>
              <w:t xml:space="preserve">Move away From "reacting to the past" towards "sensing the future" and what is emerging. </w:t>
            </w:r>
          </w:p>
          <w:p w:rsidR="4F084635" w:rsidP="1174D4C7" w:rsidRDefault="4F084635" w14:paraId="21FCA6C9" w14:textId="5B401FE2">
            <w:pPr>
              <w:spacing w:after="240"/>
              <w:rPr>
                <w:rFonts w:ascii="Aptos" w:hAnsi="Aptos" w:eastAsia="Aptos" w:cs="Aptos"/>
                <w:color w:val="0070C0"/>
                <w:sz w:val="24"/>
                <w:szCs w:val="24"/>
              </w:rPr>
            </w:pPr>
            <w:r w:rsidRPr="1174D4C7">
              <w:rPr>
                <w:rFonts w:ascii="Aptos" w:hAnsi="Aptos" w:eastAsia="Aptos" w:cs="Aptos"/>
                <w:color w:val="0070C0"/>
                <w:sz w:val="24"/>
                <w:szCs w:val="24"/>
              </w:rPr>
              <w:t xml:space="preserve">Help Leaders test new ways of acting, learning quickly from failures rather than fearing them. </w:t>
            </w:r>
          </w:p>
          <w:p w:rsidR="4F084635" w:rsidP="1174D4C7" w:rsidRDefault="4F084635" w14:paraId="443F5C9E" w14:textId="3B31A6E4">
            <w:pPr>
              <w:spacing w:after="240"/>
              <w:rPr>
                <w:rFonts w:ascii="Aptos" w:hAnsi="Aptos" w:eastAsia="Aptos" w:cs="Aptos"/>
                <w:color w:val="0070C0"/>
                <w:sz w:val="24"/>
                <w:szCs w:val="24"/>
              </w:rPr>
            </w:pPr>
            <w:r w:rsidRPr="1174D4C7">
              <w:rPr>
                <w:rFonts w:ascii="Aptos" w:hAnsi="Aptos" w:eastAsia="Aptos" w:cs="Aptos"/>
                <w:color w:val="0070C0"/>
                <w:sz w:val="24"/>
                <w:szCs w:val="24"/>
              </w:rPr>
              <w:t>Build New structures that support and sustain the change.</w:t>
            </w:r>
          </w:p>
          <w:p w:rsidR="4F084635" w:rsidP="1174D4C7" w:rsidRDefault="4F084635" w14:paraId="7C6C6E19" w14:textId="7BDC2308">
            <w:pPr>
              <w:spacing w:after="240"/>
              <w:rPr>
                <w:rFonts w:ascii="Aptos" w:hAnsi="Aptos" w:eastAsia="Aptos" w:cs="Aptos"/>
                <w:color w:val="0070C0"/>
                <w:sz w:val="24"/>
                <w:szCs w:val="24"/>
              </w:rPr>
            </w:pPr>
            <w:r w:rsidRPr="1174D4C7">
              <w:rPr>
                <w:rFonts w:ascii="Aptos" w:hAnsi="Aptos" w:eastAsia="Aptos" w:cs="Aptos"/>
                <w:color w:val="0070C0"/>
                <w:sz w:val="24"/>
                <w:szCs w:val="24"/>
              </w:rPr>
              <w:t>We are going to go deeper this approach on Sunday. But let’s work with what</w:t>
            </w:r>
            <w:r w:rsidRPr="1174D4C7" w:rsidR="0924F3BC">
              <w:rPr>
                <w:rFonts w:ascii="Aptos" w:hAnsi="Aptos" w:eastAsia="Aptos" w:cs="Aptos"/>
                <w:color w:val="0070C0"/>
                <w:sz w:val="24"/>
                <w:szCs w:val="24"/>
              </w:rPr>
              <w:t xml:space="preserve"> we have covered so far.</w:t>
            </w:r>
          </w:p>
          <w:p w:rsidR="39EEDD39" w:rsidP="1174D4C7" w:rsidRDefault="39EEDD39" w14:paraId="76C28576" w14:textId="6349BFF4">
            <w:pPr>
              <w:spacing w:after="240"/>
              <w:rPr>
                <w:rFonts w:ascii="Aptos" w:hAnsi="Aptos" w:eastAsia="Aptos" w:cs="Aptos"/>
                <w:b/>
                <w:bCs/>
                <w:color w:val="000000" w:themeColor="text1"/>
                <w:sz w:val="24"/>
                <w:szCs w:val="24"/>
                <w:u w:val="single"/>
              </w:rPr>
            </w:pPr>
            <w:r w:rsidRPr="1174D4C7">
              <w:rPr>
                <w:rFonts w:ascii="Aptos" w:hAnsi="Aptos" w:eastAsia="Aptos" w:cs="Aptos"/>
                <w:b/>
                <w:bCs/>
                <w:color w:val="000000" w:themeColor="text1"/>
                <w:sz w:val="24"/>
                <w:szCs w:val="24"/>
                <w:u w:val="single"/>
              </w:rPr>
              <w:t xml:space="preserve">Get up. </w:t>
            </w:r>
          </w:p>
          <w:p w:rsidR="57FDB5D9" w:rsidP="1174D4C7" w:rsidRDefault="57FDB5D9" w14:paraId="6B16785D" w14:textId="18D07D49">
            <w:pPr>
              <w:spacing w:after="240"/>
              <w:rPr>
                <w:rFonts w:ascii="Aptos" w:hAnsi="Aptos" w:eastAsia="Aptos" w:cs="Aptos"/>
                <w:b/>
                <w:bCs/>
                <w:color w:val="000000" w:themeColor="text1"/>
                <w:sz w:val="24"/>
                <w:szCs w:val="24"/>
                <w:u w:val="single"/>
              </w:rPr>
            </w:pPr>
            <w:r w:rsidRPr="1174D4C7">
              <w:rPr>
                <w:rFonts w:ascii="Aptos" w:hAnsi="Aptos" w:eastAsia="Aptos" w:cs="Aptos"/>
                <w:b/>
                <w:bCs/>
                <w:color w:val="000000" w:themeColor="text1"/>
                <w:sz w:val="24"/>
                <w:szCs w:val="24"/>
                <w:u w:val="single"/>
              </w:rPr>
              <w:t>Go find a new friend.</w:t>
            </w:r>
          </w:p>
          <w:p w:rsidR="0C1D7F7B" w:rsidP="1174D4C7" w:rsidRDefault="0C1D7F7B" w14:paraId="606BD20F" w14:textId="780BC169">
            <w:pPr>
              <w:spacing w:after="240"/>
              <w:rPr>
                <w:rFonts w:ascii="Aptos" w:hAnsi="Aptos" w:eastAsia="Aptos" w:cs="Aptos"/>
                <w:b/>
                <w:bCs/>
                <w:color w:val="000000" w:themeColor="text1"/>
                <w:sz w:val="24"/>
                <w:szCs w:val="24"/>
                <w:u w:val="single"/>
              </w:rPr>
            </w:pPr>
            <w:r w:rsidRPr="1174D4C7">
              <w:rPr>
                <w:rFonts w:ascii="Aptos" w:hAnsi="Aptos" w:eastAsia="Aptos" w:cs="Aptos"/>
                <w:b/>
                <w:bCs/>
                <w:color w:val="000000" w:themeColor="text1"/>
                <w:sz w:val="24"/>
                <w:szCs w:val="24"/>
                <w:u w:val="single"/>
              </w:rPr>
              <w:t xml:space="preserve">Answer two questions below. </w:t>
            </w:r>
          </w:p>
          <w:p w:rsidR="58BC3E5E" w:rsidP="1174D4C7" w:rsidRDefault="58BC3E5E" w14:paraId="47A1B92F" w14:textId="4887C1D2">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1. </w:t>
            </w:r>
            <w:r w:rsidRPr="1174D4C7" w:rsidR="04B8FA0A">
              <w:rPr>
                <w:rFonts w:ascii="Aptos" w:hAnsi="Aptos" w:eastAsia="Aptos" w:cs="Aptos"/>
                <w:color w:val="000000" w:themeColor="text1"/>
                <w:sz w:val="24"/>
                <w:szCs w:val="24"/>
              </w:rPr>
              <w:t>What patterns, thoughts, habits or tendencies do you notice in your union that are preventing your union from cultivating more participation and organizing more leaders to take action?</w:t>
            </w:r>
          </w:p>
          <w:p w:rsidR="29E8A0F1" w:rsidP="1174D4C7" w:rsidRDefault="29E8A0F1" w14:paraId="20040ED9" w14:textId="0F9D44A8">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2.</w:t>
            </w:r>
            <w:r w:rsidRPr="1174D4C7" w:rsidR="0305ACF2">
              <w:rPr>
                <w:rFonts w:ascii="Aptos" w:hAnsi="Aptos" w:eastAsia="Aptos" w:cs="Aptos"/>
                <w:color w:val="000000" w:themeColor="text1"/>
                <w:sz w:val="24"/>
                <w:szCs w:val="24"/>
              </w:rPr>
              <w:t xml:space="preserve"> </w:t>
            </w:r>
            <w:r w:rsidRPr="1174D4C7">
              <w:rPr>
                <w:rFonts w:ascii="Aptos" w:hAnsi="Aptos" w:eastAsia="Aptos" w:cs="Aptos"/>
                <w:color w:val="000000" w:themeColor="text1"/>
                <w:sz w:val="24"/>
                <w:szCs w:val="24"/>
              </w:rPr>
              <w:t>What patterns, thoughts, habits and tendencies do you notice in yourself that are holding you back from trying to change that?</w:t>
            </w:r>
          </w:p>
          <w:p w:rsidR="29E8A0F1" w:rsidP="1174D4C7" w:rsidRDefault="29E8A0F1" w14:paraId="24A6B5EC" w14:textId="5B71C582">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 </w:t>
            </w:r>
            <w:r w:rsidRPr="1174D4C7" w:rsidR="68DD996A">
              <w:rPr>
                <w:rFonts w:ascii="Aptos" w:hAnsi="Aptos" w:eastAsia="Aptos" w:cs="Aptos"/>
                <w:color w:val="000000" w:themeColor="text1"/>
                <w:sz w:val="24"/>
                <w:szCs w:val="24"/>
              </w:rPr>
              <w:t>Share out- 2</w:t>
            </w:r>
            <w:r w:rsidRPr="1174D4C7" w:rsidR="51335267">
              <w:rPr>
                <w:rFonts w:ascii="Aptos" w:hAnsi="Aptos" w:eastAsia="Aptos" w:cs="Aptos"/>
                <w:color w:val="000000" w:themeColor="text1"/>
                <w:sz w:val="24"/>
                <w:szCs w:val="24"/>
              </w:rPr>
              <w:t>-3</w:t>
            </w:r>
            <w:r w:rsidRPr="1174D4C7" w:rsidR="68DD996A">
              <w:rPr>
                <w:rFonts w:ascii="Aptos" w:hAnsi="Aptos" w:eastAsia="Aptos" w:cs="Aptos"/>
                <w:color w:val="000000" w:themeColor="text1"/>
                <w:sz w:val="24"/>
                <w:szCs w:val="24"/>
              </w:rPr>
              <w:t xml:space="preserve"> teams if there is less time. More share outs if more time. </w:t>
            </w:r>
          </w:p>
          <w:p w:rsidR="6C776BB9" w:rsidP="4829FBD1" w:rsidRDefault="6C776BB9" w14:paraId="49180860" w14:textId="1A3B14A3">
            <w:pPr>
              <w:spacing w:after="240"/>
              <w:rPr>
                <w:rFonts w:ascii="Aptos" w:hAnsi="Aptos" w:eastAsia="Aptos" w:cs="Aptos"/>
                <w:color w:val="000000" w:themeColor="text1"/>
                <w:sz w:val="24"/>
                <w:szCs w:val="24"/>
              </w:rPr>
            </w:pPr>
            <w:r w:rsidRPr="4829FBD1">
              <w:rPr>
                <w:rFonts w:ascii="Aptos" w:hAnsi="Aptos" w:eastAsia="Aptos" w:cs="Aptos"/>
                <w:color w:val="000000" w:themeColor="text1"/>
                <w:sz w:val="24"/>
                <w:szCs w:val="24"/>
              </w:rPr>
              <w:t>If you can successfully disrupt the old patterns, what does that inspire inside of you?</w:t>
            </w:r>
          </w:p>
          <w:p w:rsidR="6C776BB9" w:rsidP="4829FBD1" w:rsidRDefault="6C776BB9" w14:paraId="5A7641E6" w14:textId="2B3ACBB5">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With an open mind, heart and will, what change in the world </w:t>
            </w:r>
            <w:r w:rsidRPr="1174D4C7">
              <w:rPr>
                <w:rFonts w:ascii="Aptos" w:hAnsi="Aptos" w:eastAsia="Aptos" w:cs="Aptos"/>
                <w:color w:val="000000" w:themeColor="text1"/>
                <w:sz w:val="24"/>
                <w:szCs w:val="24"/>
                <w:u w:val="single"/>
              </w:rPr>
              <w:t>become</w:t>
            </w:r>
            <w:r w:rsidRPr="1174D4C7" w:rsidR="2DC8FB63">
              <w:rPr>
                <w:rFonts w:ascii="Aptos" w:hAnsi="Aptos" w:eastAsia="Aptos" w:cs="Aptos"/>
                <w:color w:val="000000" w:themeColor="text1"/>
                <w:sz w:val="24"/>
                <w:szCs w:val="24"/>
                <w:u w:val="single"/>
              </w:rPr>
              <w:t>s</w:t>
            </w:r>
            <w:r w:rsidRPr="1174D4C7">
              <w:rPr>
                <w:rFonts w:ascii="Aptos" w:hAnsi="Aptos" w:eastAsia="Aptos" w:cs="Aptos"/>
                <w:color w:val="000000" w:themeColor="text1"/>
                <w:sz w:val="24"/>
                <w:szCs w:val="24"/>
                <w:u w:val="single"/>
              </w:rPr>
              <w:t xml:space="preserve"> possible?</w:t>
            </w:r>
          </w:p>
          <w:p w:rsidR="1174D4C7" w:rsidP="1174D4C7" w:rsidRDefault="1174D4C7" w14:paraId="44346AD3" w14:textId="2BC33099">
            <w:pPr>
              <w:spacing w:after="240"/>
              <w:rPr>
                <w:rFonts w:ascii="Aptos" w:hAnsi="Aptos" w:eastAsia="Aptos" w:cs="Aptos"/>
                <w:color w:val="000000" w:themeColor="text1"/>
                <w:sz w:val="24"/>
                <w:szCs w:val="24"/>
                <w:u w:val="single"/>
              </w:rPr>
            </w:pPr>
          </w:p>
          <w:p w:rsidR="1174D4C7" w:rsidP="1174D4C7" w:rsidRDefault="1174D4C7" w14:paraId="6F1B14A5" w14:textId="36EF561B">
            <w:pPr>
              <w:spacing w:after="240"/>
              <w:rPr>
                <w:rFonts w:ascii="Aptos" w:hAnsi="Aptos" w:eastAsia="Aptos" w:cs="Aptos"/>
                <w:b/>
                <w:bCs/>
                <w:color w:val="000000" w:themeColor="text1"/>
                <w:sz w:val="28"/>
                <w:szCs w:val="28"/>
                <w:u w:val="single"/>
              </w:rPr>
            </w:pPr>
          </w:p>
          <w:p w:rsidR="1174D4C7" w:rsidP="1174D4C7" w:rsidRDefault="1174D4C7" w14:paraId="247A5277" w14:textId="61C9DCDC">
            <w:pPr>
              <w:spacing w:after="240"/>
              <w:rPr>
                <w:rFonts w:ascii="Aptos" w:hAnsi="Aptos" w:eastAsia="Aptos" w:cs="Aptos"/>
                <w:b/>
                <w:bCs/>
                <w:color w:val="000000" w:themeColor="text1"/>
                <w:sz w:val="28"/>
                <w:szCs w:val="28"/>
                <w:u w:val="single"/>
              </w:rPr>
            </w:pPr>
          </w:p>
          <w:p w:rsidR="2EAA1C99" w:rsidP="1174D4C7" w:rsidRDefault="3579AD34" w14:paraId="294EAE41" w14:textId="69DBB7EF">
            <w:pPr>
              <w:spacing w:after="240"/>
              <w:rPr>
                <w:rFonts w:ascii="Aptos" w:hAnsi="Aptos" w:eastAsia="Aptos" w:cs="Aptos"/>
                <w:color w:val="000000" w:themeColor="text1"/>
                <w:sz w:val="24"/>
                <w:szCs w:val="24"/>
              </w:rPr>
            </w:pPr>
            <w:r w:rsidRPr="1174D4C7">
              <w:rPr>
                <w:rFonts w:ascii="Aptos" w:hAnsi="Aptos" w:eastAsia="Aptos" w:cs="Aptos"/>
                <w:b/>
                <w:bCs/>
                <w:color w:val="000000" w:themeColor="text1"/>
                <w:sz w:val="28"/>
                <w:szCs w:val="28"/>
                <w:u w:val="single"/>
              </w:rPr>
              <w:t xml:space="preserve">Puzzle </w:t>
            </w:r>
            <w:r w:rsidRPr="1174D4C7" w:rsidR="38272898">
              <w:rPr>
                <w:rFonts w:ascii="Aptos" w:hAnsi="Aptos" w:eastAsia="Aptos" w:cs="Aptos"/>
                <w:b/>
                <w:bCs/>
                <w:color w:val="000000" w:themeColor="text1"/>
                <w:sz w:val="28"/>
                <w:szCs w:val="28"/>
                <w:u w:val="single"/>
              </w:rPr>
              <w:t>Activity -</w:t>
            </w:r>
            <w:r w:rsidRPr="1174D4C7" w:rsidR="04738B75">
              <w:rPr>
                <w:rFonts w:ascii="Aptos" w:hAnsi="Aptos" w:eastAsia="Aptos" w:cs="Aptos"/>
                <w:b/>
                <w:bCs/>
                <w:color w:val="000000" w:themeColor="text1"/>
                <w:sz w:val="28"/>
                <w:szCs w:val="28"/>
                <w:u w:val="single"/>
              </w:rPr>
              <w:t xml:space="preserve"> </w:t>
            </w:r>
            <w:r w:rsidRPr="1174D4C7" w:rsidR="04D77CF0">
              <w:rPr>
                <w:rFonts w:ascii="Aptos" w:hAnsi="Aptos" w:eastAsia="Aptos" w:cs="Aptos"/>
                <w:b/>
                <w:bCs/>
                <w:color w:val="000000" w:themeColor="text1"/>
                <w:sz w:val="28"/>
                <w:szCs w:val="28"/>
                <w:u w:val="single"/>
              </w:rPr>
              <w:t>60 minutes</w:t>
            </w:r>
            <w:r w:rsidRPr="1174D4C7" w:rsidR="2EECCBDA">
              <w:rPr>
                <w:rFonts w:ascii="Aptos" w:hAnsi="Aptos" w:eastAsia="Aptos" w:cs="Aptos"/>
                <w:b/>
                <w:bCs/>
                <w:color w:val="000000" w:themeColor="text1"/>
                <w:sz w:val="28"/>
                <w:szCs w:val="28"/>
                <w:u w:val="single"/>
              </w:rPr>
              <w:t xml:space="preserve"> – 9:30-10:30am</w:t>
            </w:r>
            <w:r w:rsidRPr="1174D4C7" w:rsidR="16C4B07B">
              <w:rPr>
                <w:rFonts w:ascii="Aptos" w:hAnsi="Aptos" w:eastAsia="Aptos" w:cs="Aptos"/>
                <w:b/>
                <w:bCs/>
                <w:color w:val="000000" w:themeColor="text1"/>
                <w:sz w:val="28"/>
                <w:szCs w:val="28"/>
                <w:u w:val="single"/>
              </w:rPr>
              <w:t xml:space="preserve"> – </w:t>
            </w:r>
            <w:r w:rsidRPr="1174D4C7" w:rsidR="5B2C7FD7">
              <w:rPr>
                <w:rFonts w:ascii="Aptos" w:hAnsi="Aptos" w:eastAsia="Aptos" w:cs="Aptos"/>
                <w:b/>
                <w:bCs/>
                <w:color w:val="000000" w:themeColor="text1"/>
                <w:sz w:val="28"/>
                <w:szCs w:val="28"/>
                <w:u w:val="single"/>
              </w:rPr>
              <w:t>Katie</w:t>
            </w:r>
            <w:r w:rsidRPr="1174D4C7" w:rsidR="16C4B07B">
              <w:rPr>
                <w:rFonts w:ascii="Aptos" w:hAnsi="Aptos" w:eastAsia="Aptos" w:cs="Aptos"/>
                <w:b/>
                <w:bCs/>
                <w:color w:val="000000" w:themeColor="text1"/>
                <w:sz w:val="28"/>
                <w:szCs w:val="28"/>
                <w:u w:val="single"/>
              </w:rPr>
              <w:t xml:space="preserve"> + Fabricio</w:t>
            </w:r>
          </w:p>
          <w:p w:rsidR="33EBB4ED" w:rsidP="1174D4C7" w:rsidRDefault="33EBB4ED" w14:paraId="47B6D6CD" w14:textId="41EFFDEB">
            <w:pPr>
              <w:pStyle w:val="Heading1"/>
              <w:spacing w:before="281" w:after="281" w:line="300" w:lineRule="auto"/>
              <w:rPr>
                <w:rFonts w:ascii="Aptos" w:hAnsi="Aptos" w:eastAsia="Aptos" w:cs="Aptos"/>
                <w:b w:val="0"/>
                <w:sz w:val="24"/>
                <w:szCs w:val="24"/>
              </w:rPr>
            </w:pPr>
            <w:r w:rsidRPr="1174D4C7">
              <w:rPr>
                <w:rFonts w:ascii="Aptos" w:hAnsi="Aptos" w:eastAsia="Aptos" w:cs="Aptos"/>
                <w:b w:val="0"/>
                <w:sz w:val="24"/>
                <w:szCs w:val="24"/>
              </w:rPr>
              <w:t xml:space="preserve">Break out teams to start. </w:t>
            </w:r>
          </w:p>
          <w:p w:rsidR="63E58A93" w:rsidP="4829FBD1" w:rsidRDefault="0E722BE0" w14:paraId="7B130559" w14:textId="79A1C548">
            <w:pPr>
              <w:pStyle w:val="Heading1"/>
              <w:spacing w:before="281" w:after="281" w:line="300" w:lineRule="auto"/>
              <w:rPr>
                <w:rFonts w:ascii="Aptos" w:hAnsi="Aptos" w:eastAsia="Aptos" w:cs="Aptos"/>
                <w:bCs/>
                <w:sz w:val="24"/>
                <w:szCs w:val="24"/>
              </w:rPr>
            </w:pPr>
            <w:r w:rsidRPr="4829FBD1">
              <w:rPr>
                <w:rFonts w:ascii="Aptos" w:hAnsi="Aptos" w:eastAsia="Aptos" w:cs="Aptos"/>
                <w:bCs/>
                <w:sz w:val="24"/>
                <w:szCs w:val="24"/>
              </w:rPr>
              <w:t>Step 1: Silent Reflection (5 minutes)</w:t>
            </w:r>
          </w:p>
          <w:p w:rsidR="63E58A93" w:rsidP="4829FBD1" w:rsidRDefault="409A300B" w14:paraId="0BC4179C" w14:textId="0F987BEF">
            <w:pPr>
              <w:spacing w:before="210" w:after="210" w:line="300" w:lineRule="auto"/>
              <w:rPr>
                <w:rFonts w:ascii="Aptos" w:hAnsi="Aptos" w:eastAsia="Aptos" w:cs="Aptos"/>
                <w:sz w:val="24"/>
                <w:szCs w:val="24"/>
              </w:rPr>
            </w:pPr>
            <w:r w:rsidRPr="4829FBD1">
              <w:rPr>
                <w:rFonts w:ascii="Aptos" w:hAnsi="Aptos" w:eastAsia="Aptos" w:cs="Aptos"/>
                <w:sz w:val="24"/>
                <w:szCs w:val="24"/>
              </w:rPr>
              <w:t>Prompt</w:t>
            </w:r>
            <w:r w:rsidRPr="4829FBD1" w:rsidR="0E722BE0">
              <w:rPr>
                <w:rFonts w:ascii="Aptos" w:hAnsi="Aptos" w:eastAsia="Aptos" w:cs="Aptos"/>
                <w:sz w:val="24"/>
                <w:szCs w:val="24"/>
              </w:rPr>
              <w:t xml:space="preserve"> 1 – 2.5 minutes</w:t>
            </w:r>
          </w:p>
          <w:p w:rsidR="63E58A93" w:rsidP="4829FBD1" w:rsidRDefault="1523EE9F" w14:paraId="4EEE89CE" w14:textId="376E4688">
            <w:pPr>
              <w:spacing w:before="210" w:after="210" w:line="300" w:lineRule="auto"/>
              <w:rPr>
                <w:rFonts w:ascii="Aptos" w:hAnsi="Aptos" w:eastAsia="Aptos" w:cs="Aptos"/>
                <w:sz w:val="24"/>
                <w:szCs w:val="24"/>
              </w:rPr>
            </w:pPr>
            <w:r w:rsidRPr="4829FBD1">
              <w:rPr>
                <w:rFonts w:ascii="Aptos" w:hAnsi="Aptos" w:eastAsia="Aptos" w:cs="Aptos"/>
                <w:sz w:val="24"/>
                <w:szCs w:val="24"/>
              </w:rPr>
              <w:t xml:space="preserve">Make sure  it is quiet during this silence reflection. </w:t>
            </w:r>
            <w:r w:rsidRPr="4829FBD1" w:rsidR="0E722BE0">
              <w:rPr>
                <w:rFonts w:ascii="Aptos" w:hAnsi="Aptos" w:eastAsia="Aptos" w:cs="Aptos"/>
                <w:sz w:val="24"/>
                <w:szCs w:val="24"/>
              </w:rPr>
              <w:t>On a blank piece of paper, write or sketch whatever comes to mind as you reflect on this question:</w:t>
            </w:r>
          </w:p>
          <w:p w:rsidR="63E58A93" w:rsidP="4829FBD1" w:rsidRDefault="5ACC3C25" w14:paraId="375A8366" w14:textId="6D7D4417">
            <w:pPr>
              <w:pStyle w:val="Heading3"/>
              <w:spacing w:before="246" w:after="246" w:line="300" w:lineRule="auto"/>
              <w:rPr>
                <w:rFonts w:ascii="Aptos" w:hAnsi="Aptos" w:eastAsia="Aptos" w:cs="Aptos"/>
                <w:bCs/>
                <w:i/>
                <w:iCs/>
                <w:sz w:val="24"/>
                <w:szCs w:val="24"/>
              </w:rPr>
            </w:pPr>
            <w:r w:rsidRPr="4829FBD1">
              <w:rPr>
                <w:rFonts w:ascii="Aptos" w:hAnsi="Aptos" w:eastAsia="Aptos" w:cs="Aptos"/>
                <w:bCs/>
                <w:i/>
                <w:iCs/>
                <w:sz w:val="24"/>
                <w:szCs w:val="24"/>
              </w:rPr>
              <w:t>“</w:t>
            </w:r>
            <w:r w:rsidRPr="4829FBD1" w:rsidR="0E722BE0">
              <w:rPr>
                <w:rFonts w:ascii="Aptos" w:hAnsi="Aptos" w:eastAsia="Aptos" w:cs="Aptos"/>
                <w:bCs/>
                <w:i/>
                <w:iCs/>
                <w:sz w:val="24"/>
                <w:szCs w:val="24"/>
              </w:rPr>
              <w:t xml:space="preserve">What does it feel like to belong to a </w:t>
            </w:r>
            <w:r w:rsidRPr="4829FBD1" w:rsidR="41F6E8DB">
              <w:rPr>
                <w:rFonts w:ascii="Aptos" w:hAnsi="Aptos" w:eastAsia="Aptos" w:cs="Aptos"/>
                <w:bCs/>
                <w:i/>
                <w:iCs/>
                <w:sz w:val="24"/>
                <w:szCs w:val="24"/>
              </w:rPr>
              <w:t xml:space="preserve">supportive </w:t>
            </w:r>
            <w:r w:rsidRPr="4829FBD1" w:rsidR="0E722BE0">
              <w:rPr>
                <w:rFonts w:ascii="Aptos" w:hAnsi="Aptos" w:eastAsia="Aptos" w:cs="Aptos"/>
                <w:bCs/>
                <w:i/>
                <w:iCs/>
                <w:sz w:val="24"/>
                <w:szCs w:val="24"/>
              </w:rPr>
              <w:t>community that shows up for everyone?</w:t>
            </w:r>
            <w:r w:rsidRPr="4829FBD1" w:rsidR="07DE0A76">
              <w:rPr>
                <w:rFonts w:ascii="Aptos" w:hAnsi="Aptos" w:eastAsia="Aptos" w:cs="Aptos"/>
                <w:bCs/>
                <w:i/>
                <w:iCs/>
                <w:sz w:val="24"/>
                <w:szCs w:val="24"/>
              </w:rPr>
              <w:t>”</w:t>
            </w:r>
          </w:p>
          <w:p w:rsidR="63E58A93" w:rsidP="4829FBD1" w:rsidRDefault="0E722BE0" w14:paraId="08E62140" w14:textId="7DFC9324">
            <w:pPr>
              <w:spacing w:before="210" w:after="210" w:line="300" w:lineRule="auto"/>
              <w:rPr>
                <w:rFonts w:ascii="Aptos" w:hAnsi="Aptos" w:eastAsia="Aptos" w:cs="Aptos"/>
                <w:sz w:val="21"/>
                <w:szCs w:val="21"/>
              </w:rPr>
            </w:pPr>
            <w:r w:rsidRPr="4829FBD1">
              <w:rPr>
                <w:rFonts w:ascii="Aptos" w:hAnsi="Aptos" w:eastAsia="Aptos" w:cs="Aptos"/>
                <w:sz w:val="21"/>
                <w:szCs w:val="21"/>
              </w:rPr>
              <w:t>Use words, images, colors, or symbols — anything that expresses that feeling.”</w:t>
            </w:r>
          </w:p>
          <w:p w:rsidR="63E58A93" w:rsidP="4829FBD1" w:rsidRDefault="0E722BE0" w14:paraId="08F23E21" w14:textId="51188E32">
            <w:pPr>
              <w:spacing w:before="210" w:after="210" w:line="300" w:lineRule="auto"/>
              <w:rPr>
                <w:rFonts w:ascii="Aptos" w:hAnsi="Aptos" w:eastAsia="Aptos" w:cs="Aptos"/>
                <w:i/>
                <w:iCs/>
                <w:sz w:val="21"/>
                <w:szCs w:val="21"/>
              </w:rPr>
            </w:pPr>
            <w:r w:rsidRPr="4829FBD1">
              <w:rPr>
                <w:rFonts w:ascii="Aptos" w:hAnsi="Aptos" w:eastAsia="Aptos" w:cs="Aptos"/>
                <w:i/>
                <w:iCs/>
                <w:sz w:val="21"/>
                <w:szCs w:val="21"/>
              </w:rPr>
              <w:t>(Pause 2.5 minutes)</w:t>
            </w:r>
          </w:p>
          <w:p w:rsidR="63E58A93" w:rsidP="4829FBD1" w:rsidRDefault="0E722BE0" w14:paraId="2AE32CDB" w14:textId="23B3B9D7">
            <w:pPr>
              <w:pStyle w:val="Heading3"/>
              <w:spacing w:before="0" w:after="0" w:line="300" w:lineRule="auto"/>
              <w:rPr>
                <w:rFonts w:ascii="Aptos" w:hAnsi="Aptos" w:eastAsia="Aptos" w:cs="Aptos"/>
                <w:bCs/>
                <w:sz w:val="24"/>
                <w:szCs w:val="24"/>
              </w:rPr>
            </w:pPr>
            <w:r w:rsidRPr="4829FBD1">
              <w:rPr>
                <w:rFonts w:ascii="Aptos" w:hAnsi="Aptos" w:eastAsia="Aptos" w:cs="Aptos"/>
                <w:bCs/>
                <w:sz w:val="24"/>
                <w:szCs w:val="24"/>
              </w:rPr>
              <w:t>Prompt 2 – 2.5 minutes</w:t>
            </w:r>
          </w:p>
          <w:p w:rsidR="63E58A93" w:rsidP="4829FBD1" w:rsidRDefault="0E722BE0" w14:paraId="5FC2D708" w14:textId="002A00A9">
            <w:pPr>
              <w:spacing w:before="210" w:after="210" w:line="300" w:lineRule="auto"/>
              <w:rPr>
                <w:rFonts w:ascii="Aptos" w:hAnsi="Aptos" w:eastAsia="Aptos" w:cs="Aptos"/>
                <w:sz w:val="21"/>
                <w:szCs w:val="21"/>
              </w:rPr>
            </w:pPr>
            <w:r w:rsidRPr="4829FBD1">
              <w:rPr>
                <w:rFonts w:ascii="Aptos" w:hAnsi="Aptos" w:eastAsia="Aptos" w:cs="Aptos"/>
                <w:sz w:val="21"/>
                <w:szCs w:val="21"/>
              </w:rPr>
              <w:t>Now take a few more minutes to reflect on the next question:</w:t>
            </w:r>
          </w:p>
          <w:p w:rsidR="63E58A93" w:rsidP="1174D4C7" w:rsidRDefault="0E722BE0" w14:paraId="2A763C94" w14:textId="0E78E30F">
            <w:pPr>
              <w:pStyle w:val="Heading3"/>
              <w:spacing w:before="246" w:after="246" w:line="300" w:lineRule="auto"/>
              <w:rPr>
                <w:rFonts w:ascii="Aptos" w:hAnsi="Aptos" w:eastAsia="Aptos" w:cs="Aptos"/>
                <w:bCs/>
                <w:i/>
                <w:iCs/>
                <w:sz w:val="24"/>
                <w:szCs w:val="24"/>
              </w:rPr>
            </w:pPr>
            <w:r w:rsidRPr="1174D4C7">
              <w:rPr>
                <w:rFonts w:ascii="Aptos" w:hAnsi="Aptos" w:eastAsia="Aptos" w:cs="Aptos"/>
                <w:bCs/>
                <w:i/>
                <w:iCs/>
                <w:sz w:val="24"/>
                <w:szCs w:val="24"/>
              </w:rPr>
              <w:t xml:space="preserve">‘What belief, value, or mindset — within us or within the system — would need to shift </w:t>
            </w:r>
            <w:r w:rsidRPr="1174D4C7" w:rsidR="170619F9">
              <w:rPr>
                <w:rFonts w:ascii="Aptos" w:hAnsi="Aptos" w:eastAsia="Aptos" w:cs="Aptos"/>
                <w:bCs/>
                <w:i/>
                <w:iCs/>
                <w:sz w:val="24"/>
                <w:szCs w:val="24"/>
              </w:rPr>
              <w:t xml:space="preserve">so that a </w:t>
            </w:r>
            <w:r w:rsidRPr="1174D4C7" w:rsidR="64C89279">
              <w:rPr>
                <w:rFonts w:ascii="Aptos" w:hAnsi="Aptos" w:eastAsia="Aptos" w:cs="Aptos"/>
                <w:bCs/>
                <w:i/>
                <w:iCs/>
                <w:sz w:val="24"/>
                <w:szCs w:val="24"/>
              </w:rPr>
              <w:t>“</w:t>
            </w:r>
            <w:r w:rsidRPr="1174D4C7" w:rsidR="170619F9">
              <w:rPr>
                <w:rFonts w:ascii="Aptos" w:hAnsi="Aptos" w:eastAsia="Aptos" w:cs="Aptos"/>
                <w:bCs/>
                <w:i/>
                <w:iCs/>
                <w:sz w:val="24"/>
                <w:szCs w:val="24"/>
              </w:rPr>
              <w:t>supportive</w:t>
            </w:r>
            <w:r w:rsidRPr="1174D4C7">
              <w:rPr>
                <w:rFonts w:ascii="Aptos" w:hAnsi="Aptos" w:eastAsia="Aptos" w:cs="Aptos"/>
                <w:bCs/>
                <w:i/>
                <w:iCs/>
                <w:color w:val="FF0000"/>
                <w:sz w:val="24"/>
                <w:szCs w:val="24"/>
              </w:rPr>
              <w:t xml:space="preserve"> </w:t>
            </w:r>
            <w:r w:rsidRPr="1174D4C7">
              <w:rPr>
                <w:rFonts w:ascii="Aptos" w:hAnsi="Aptos" w:eastAsia="Aptos" w:cs="Aptos"/>
                <w:bCs/>
                <w:i/>
                <w:iCs/>
                <w:sz w:val="24"/>
                <w:szCs w:val="24"/>
              </w:rPr>
              <w:t>community</w:t>
            </w:r>
            <w:r w:rsidRPr="1174D4C7" w:rsidR="1770E16B">
              <w:rPr>
                <w:rFonts w:ascii="Aptos" w:hAnsi="Aptos" w:eastAsia="Aptos" w:cs="Aptos"/>
                <w:bCs/>
                <w:i/>
                <w:iCs/>
                <w:sz w:val="24"/>
                <w:szCs w:val="24"/>
              </w:rPr>
              <w:t>”</w:t>
            </w:r>
            <w:r w:rsidRPr="1174D4C7">
              <w:rPr>
                <w:rFonts w:ascii="Aptos" w:hAnsi="Aptos" w:eastAsia="Aptos" w:cs="Aptos"/>
                <w:bCs/>
                <w:i/>
                <w:iCs/>
                <w:sz w:val="24"/>
                <w:szCs w:val="24"/>
              </w:rPr>
              <w:t xml:space="preserve"> </w:t>
            </w:r>
            <w:r w:rsidRPr="1174D4C7" w:rsidR="0D6B4F34">
              <w:rPr>
                <w:rFonts w:ascii="Aptos" w:hAnsi="Aptos" w:eastAsia="Aptos" w:cs="Aptos"/>
                <w:bCs/>
                <w:i/>
                <w:iCs/>
                <w:sz w:val="24"/>
                <w:szCs w:val="24"/>
              </w:rPr>
              <w:t xml:space="preserve">could </w:t>
            </w:r>
            <w:r w:rsidRPr="1174D4C7">
              <w:rPr>
                <w:rFonts w:ascii="Aptos" w:hAnsi="Aptos" w:eastAsia="Aptos" w:cs="Aptos"/>
                <w:bCs/>
                <w:i/>
                <w:iCs/>
                <w:sz w:val="24"/>
                <w:szCs w:val="24"/>
              </w:rPr>
              <w:t>become possible?’</w:t>
            </w:r>
          </w:p>
          <w:p w:rsidR="63E58A93" w:rsidP="1174D4C7" w:rsidRDefault="0E722BE0" w14:paraId="49111F3C" w14:textId="2EA7E751">
            <w:pPr>
              <w:widowControl w:val="0"/>
              <w:spacing w:before="210" w:after="210" w:line="300" w:lineRule="auto"/>
              <w:contextualSpacing/>
              <w:rPr>
                <w:rFonts w:ascii="Aptos" w:hAnsi="Aptos" w:eastAsia="Aptos" w:cs="Aptos"/>
                <w:sz w:val="21"/>
                <w:szCs w:val="21"/>
              </w:rPr>
            </w:pPr>
            <w:r w:rsidRPr="1174D4C7">
              <w:rPr>
                <w:rFonts w:ascii="Aptos" w:hAnsi="Aptos" w:eastAsia="Aptos" w:cs="Aptos"/>
                <w:sz w:val="21"/>
                <w:szCs w:val="21"/>
              </w:rPr>
              <w:t>Again, write or visualize whatever surfaces.</w:t>
            </w:r>
            <w:r w:rsidR="63E58A93">
              <w:br/>
            </w:r>
            <w:r w:rsidRPr="1174D4C7">
              <w:rPr>
                <w:rFonts w:ascii="Aptos" w:hAnsi="Aptos" w:eastAsia="Aptos" w:cs="Aptos"/>
                <w:sz w:val="21"/>
                <w:szCs w:val="21"/>
              </w:rPr>
              <w:t xml:space="preserve"> There’s no right or wrong way to do this — just honest reflection.</w:t>
            </w:r>
            <w:r w:rsidRPr="1174D4C7" w:rsidR="4E5EA3D4">
              <w:rPr>
                <w:rFonts w:ascii="Aptos" w:hAnsi="Aptos" w:eastAsia="Aptos" w:cs="Aptos"/>
                <w:sz w:val="21"/>
                <w:szCs w:val="21"/>
              </w:rPr>
              <w:t xml:space="preserve"> </w:t>
            </w:r>
          </w:p>
          <w:p w:rsidR="63E58A93" w:rsidP="1174D4C7" w:rsidRDefault="0E722BE0" w14:paraId="2D82010C" w14:textId="39CB9D15">
            <w:pPr>
              <w:widowControl w:val="0"/>
              <w:spacing w:before="210" w:after="210" w:line="300" w:lineRule="auto"/>
              <w:contextualSpacing/>
              <w:rPr>
                <w:rFonts w:ascii="Aptos" w:hAnsi="Aptos" w:eastAsia="Aptos" w:cs="Aptos"/>
                <w:sz w:val="21"/>
                <w:szCs w:val="21"/>
              </w:rPr>
            </w:pPr>
            <w:r w:rsidRPr="1174D4C7">
              <w:rPr>
                <w:rFonts w:ascii="Segoe UI" w:hAnsi="Segoe UI" w:eastAsia="Segoe UI" w:cs="Segoe UI"/>
                <w:i/>
                <w:iCs/>
                <w:sz w:val="21"/>
                <w:szCs w:val="21"/>
              </w:rPr>
              <w:t>(Pause 2.5 minutes)</w:t>
            </w:r>
          </w:p>
          <w:p w:rsidR="63E58A93" w:rsidP="1174D4C7" w:rsidRDefault="0E722BE0" w14:paraId="21556EBD" w14:textId="496A694D">
            <w:pPr>
              <w:pStyle w:val="Heading1"/>
              <w:spacing w:before="0" w:after="0" w:line="300" w:lineRule="auto"/>
              <w:rPr>
                <w:rFonts w:ascii="Aptos" w:hAnsi="Aptos" w:eastAsia="Aptos" w:cs="Aptos"/>
                <w:bCs/>
                <w:sz w:val="24"/>
                <w:szCs w:val="24"/>
              </w:rPr>
            </w:pPr>
            <w:r w:rsidRPr="1174D4C7">
              <w:rPr>
                <w:rFonts w:ascii="Aptos" w:hAnsi="Aptos" w:eastAsia="Aptos" w:cs="Aptos"/>
                <w:bCs/>
                <w:sz w:val="24"/>
                <w:szCs w:val="24"/>
              </w:rPr>
              <w:t>Step 2: Puzzle Art Creation (</w:t>
            </w:r>
            <w:r w:rsidRPr="1174D4C7" w:rsidR="196A33D6">
              <w:rPr>
                <w:rFonts w:ascii="Aptos" w:hAnsi="Aptos" w:eastAsia="Aptos" w:cs="Aptos"/>
                <w:bCs/>
                <w:sz w:val="24"/>
                <w:szCs w:val="24"/>
              </w:rPr>
              <w:t xml:space="preserve">20 </w:t>
            </w:r>
            <w:r w:rsidRPr="1174D4C7">
              <w:rPr>
                <w:rFonts w:ascii="Aptos" w:hAnsi="Aptos" w:eastAsia="Aptos" w:cs="Aptos"/>
                <w:bCs/>
                <w:sz w:val="24"/>
                <w:szCs w:val="24"/>
              </w:rPr>
              <w:t>minutes)</w:t>
            </w:r>
          </w:p>
          <w:p w:rsidR="63E58A93" w:rsidP="4829FBD1" w:rsidRDefault="0E722BE0" w14:paraId="6C05FCAF" w14:textId="7F07C8B1">
            <w:pPr>
              <w:spacing w:before="210" w:after="210" w:line="300" w:lineRule="auto"/>
              <w:rPr>
                <w:rFonts w:ascii="Aptos" w:hAnsi="Aptos" w:eastAsia="Aptos" w:cs="Aptos"/>
                <w:sz w:val="24"/>
                <w:szCs w:val="24"/>
              </w:rPr>
            </w:pPr>
            <w:r w:rsidRPr="4829FBD1">
              <w:rPr>
                <w:rFonts w:ascii="Aptos" w:hAnsi="Aptos" w:eastAsia="Aptos" w:cs="Aptos"/>
                <w:sz w:val="24"/>
                <w:szCs w:val="24"/>
              </w:rPr>
              <w:t>Now we’re going to turn your reflections into visual expression.</w:t>
            </w:r>
          </w:p>
          <w:p w:rsidR="63E58A93" w:rsidP="4829FBD1" w:rsidRDefault="0E722BE0" w14:paraId="2075E0B7" w14:textId="7378CD50">
            <w:pPr>
              <w:spacing w:before="210" w:after="210" w:line="300" w:lineRule="auto"/>
              <w:rPr>
                <w:rFonts w:ascii="Aptos" w:hAnsi="Aptos" w:eastAsia="Aptos" w:cs="Aptos"/>
                <w:sz w:val="24"/>
                <w:szCs w:val="24"/>
              </w:rPr>
            </w:pPr>
            <w:r w:rsidRPr="4829FBD1">
              <w:rPr>
                <w:rFonts w:ascii="Aptos" w:hAnsi="Aptos" w:eastAsia="Aptos" w:cs="Aptos"/>
                <w:sz w:val="24"/>
                <w:szCs w:val="24"/>
              </w:rPr>
              <w:t xml:space="preserve">Each of you has a puzzle piece in front of you. </w:t>
            </w:r>
          </w:p>
          <w:p w:rsidR="63E58A93" w:rsidP="4829FBD1" w:rsidRDefault="0E722BE0" w14:paraId="2E935858" w14:textId="3FEC020E">
            <w:pPr>
              <w:spacing w:before="210" w:after="210" w:line="300" w:lineRule="auto"/>
              <w:rPr>
                <w:rFonts w:ascii="Aptos" w:hAnsi="Aptos" w:eastAsia="Aptos" w:cs="Aptos"/>
                <w:sz w:val="24"/>
                <w:szCs w:val="24"/>
              </w:rPr>
            </w:pPr>
            <w:r w:rsidRPr="4829FBD1">
              <w:rPr>
                <w:rFonts w:ascii="Aptos" w:hAnsi="Aptos" w:eastAsia="Aptos" w:cs="Aptos"/>
                <w:sz w:val="24"/>
                <w:szCs w:val="24"/>
              </w:rPr>
              <w:t>As you begin creating, remember:</w:t>
            </w:r>
          </w:p>
          <w:p w:rsidR="63E58A93" w:rsidP="4829FBD1" w:rsidRDefault="0E722BE0" w14:paraId="49137542" w14:textId="1B4EBE98">
            <w:pPr>
              <w:pStyle w:val="ListParagraph"/>
              <w:numPr>
                <w:ilvl w:val="0"/>
                <w:numId w:val="16"/>
              </w:numPr>
              <w:spacing w:line="300" w:lineRule="auto"/>
              <w:rPr>
                <w:rFonts w:ascii="Aptos" w:hAnsi="Aptos" w:eastAsia="Aptos" w:cs="Aptos"/>
                <w:sz w:val="24"/>
                <w:szCs w:val="24"/>
              </w:rPr>
            </w:pPr>
            <w:r w:rsidRPr="4829FBD1">
              <w:rPr>
                <w:rFonts w:ascii="Aptos" w:hAnsi="Aptos" w:eastAsia="Aptos" w:cs="Aptos"/>
                <w:sz w:val="24"/>
                <w:szCs w:val="24"/>
              </w:rPr>
              <w:t>This is not about artistic ability.</w:t>
            </w:r>
          </w:p>
          <w:p w:rsidR="63E58A93" w:rsidP="4829FBD1" w:rsidRDefault="0E722BE0" w14:paraId="0E1759C3" w14:textId="3F1B7E90">
            <w:pPr>
              <w:pStyle w:val="ListParagraph"/>
              <w:numPr>
                <w:ilvl w:val="0"/>
                <w:numId w:val="16"/>
              </w:numPr>
              <w:spacing w:line="300" w:lineRule="auto"/>
              <w:rPr>
                <w:rFonts w:ascii="Aptos" w:hAnsi="Aptos" w:eastAsia="Aptos" w:cs="Aptos"/>
                <w:sz w:val="24"/>
                <w:szCs w:val="24"/>
              </w:rPr>
            </w:pPr>
            <w:r w:rsidRPr="4829FBD1">
              <w:rPr>
                <w:rFonts w:ascii="Aptos" w:hAnsi="Aptos" w:eastAsia="Aptos" w:cs="Aptos"/>
                <w:sz w:val="24"/>
                <w:szCs w:val="24"/>
              </w:rPr>
              <w:t>You do not need to draw well or make something pretty.</w:t>
            </w:r>
          </w:p>
          <w:p w:rsidR="63E58A93" w:rsidP="4829FBD1" w:rsidRDefault="0E722BE0" w14:paraId="00982351" w14:textId="3F02FD8C">
            <w:pPr>
              <w:pStyle w:val="ListParagraph"/>
              <w:numPr>
                <w:ilvl w:val="0"/>
                <w:numId w:val="16"/>
              </w:numPr>
              <w:spacing w:line="300" w:lineRule="auto"/>
              <w:rPr>
                <w:rFonts w:ascii="Aptos" w:hAnsi="Aptos" w:eastAsia="Aptos" w:cs="Aptos"/>
                <w:sz w:val="24"/>
                <w:szCs w:val="24"/>
              </w:rPr>
            </w:pPr>
            <w:r w:rsidRPr="4829FBD1">
              <w:rPr>
                <w:rFonts w:ascii="Aptos" w:hAnsi="Aptos" w:eastAsia="Aptos" w:cs="Aptos"/>
                <w:sz w:val="24"/>
                <w:szCs w:val="24"/>
              </w:rPr>
              <w:t>This is about expression, insight, and imagination.</w:t>
            </w:r>
          </w:p>
          <w:p w:rsidR="63E58A93" w:rsidP="1174D4C7" w:rsidRDefault="0E722BE0" w14:paraId="21966216" w14:textId="68A6001D">
            <w:pPr>
              <w:pStyle w:val="ListParagraph"/>
              <w:numPr>
                <w:ilvl w:val="0"/>
                <w:numId w:val="16"/>
              </w:numPr>
              <w:spacing w:line="300" w:lineRule="auto"/>
              <w:rPr>
                <w:rFonts w:ascii="Segoe UI" w:hAnsi="Segoe UI" w:eastAsia="Segoe UI" w:cs="Segoe UI"/>
                <w:sz w:val="24"/>
                <w:szCs w:val="24"/>
              </w:rPr>
            </w:pPr>
            <w:r w:rsidRPr="1174D4C7">
              <w:rPr>
                <w:rFonts w:ascii="Aptos" w:hAnsi="Aptos" w:eastAsia="Aptos" w:cs="Aptos"/>
                <w:sz w:val="24"/>
                <w:szCs w:val="24"/>
              </w:rPr>
              <w:t>Use color, words, lines, metaphors, shapes — anything that helps you express your thinking.</w:t>
            </w:r>
          </w:p>
          <w:p w:rsidR="635277F7" w:rsidP="1174D4C7" w:rsidRDefault="635277F7" w14:paraId="3506A06E" w14:textId="049D1C08">
            <w:pPr>
              <w:pStyle w:val="ListParagraph"/>
              <w:numPr>
                <w:ilvl w:val="0"/>
                <w:numId w:val="16"/>
              </w:numPr>
              <w:spacing w:line="300" w:lineRule="auto"/>
              <w:rPr>
                <w:rFonts w:ascii="Aptos" w:hAnsi="Aptos" w:eastAsia="Aptos" w:cs="Aptos"/>
                <w:sz w:val="24"/>
                <w:szCs w:val="24"/>
              </w:rPr>
            </w:pPr>
            <w:r w:rsidRPr="1174D4C7">
              <w:rPr>
                <w:rFonts w:ascii="Aptos" w:hAnsi="Aptos" w:eastAsia="Aptos" w:cs="Aptos"/>
                <w:sz w:val="24"/>
                <w:szCs w:val="24"/>
              </w:rPr>
              <w:t xml:space="preserve">Challenge here you to limit stick figures. </w:t>
            </w:r>
          </w:p>
          <w:p w:rsidR="1174D4C7" w:rsidP="1174D4C7" w:rsidRDefault="1174D4C7" w14:paraId="122EB3A6" w14:textId="46021F6F">
            <w:pPr>
              <w:pStyle w:val="ListParagraph"/>
              <w:spacing w:line="300" w:lineRule="auto"/>
              <w:rPr>
                <w:rFonts w:ascii="Segoe UI" w:hAnsi="Segoe UI" w:eastAsia="Segoe UI" w:cs="Segoe UI"/>
                <w:sz w:val="24"/>
                <w:szCs w:val="24"/>
              </w:rPr>
            </w:pPr>
          </w:p>
          <w:p w:rsidR="376745C6" w:rsidP="1174D4C7" w:rsidRDefault="376745C6" w14:paraId="6F77967B" w14:textId="76ED8225">
            <w:pPr>
              <w:pStyle w:val="ListParagraph"/>
              <w:spacing w:line="300" w:lineRule="auto"/>
              <w:rPr>
                <w:rFonts w:ascii="Segoe UI" w:hAnsi="Segoe UI" w:eastAsia="Segoe UI" w:cs="Segoe UI"/>
                <w:sz w:val="24"/>
                <w:szCs w:val="24"/>
              </w:rPr>
            </w:pPr>
            <w:r w:rsidRPr="1174D4C7">
              <w:rPr>
                <w:rFonts w:ascii="Segoe UI" w:hAnsi="Segoe UI" w:eastAsia="Segoe UI" w:cs="Segoe UI"/>
                <w:sz w:val="24"/>
                <w:szCs w:val="24"/>
              </w:rPr>
              <w:t xml:space="preserve">Share art </w:t>
            </w:r>
            <w:r w:rsidRPr="1174D4C7" w:rsidR="620885D3">
              <w:rPr>
                <w:rFonts w:ascii="Segoe UI" w:hAnsi="Segoe UI" w:eastAsia="Segoe UI" w:cs="Segoe UI"/>
                <w:sz w:val="24"/>
                <w:szCs w:val="24"/>
              </w:rPr>
              <w:t>materials</w:t>
            </w:r>
            <w:r w:rsidRPr="1174D4C7">
              <w:rPr>
                <w:rFonts w:ascii="Segoe UI" w:hAnsi="Segoe UI" w:eastAsia="Segoe UI" w:cs="Segoe UI"/>
                <w:sz w:val="24"/>
                <w:szCs w:val="24"/>
              </w:rPr>
              <w:t xml:space="preserve"> </w:t>
            </w:r>
            <w:r w:rsidRPr="1174D4C7" w:rsidR="385AACAA">
              <w:rPr>
                <w:rFonts w:ascii="Segoe UI" w:hAnsi="Segoe UI" w:eastAsia="Segoe UI" w:cs="Segoe UI"/>
                <w:sz w:val="24"/>
                <w:szCs w:val="24"/>
              </w:rPr>
              <w:t>options</w:t>
            </w:r>
            <w:r w:rsidRPr="1174D4C7">
              <w:rPr>
                <w:rFonts w:ascii="Segoe UI" w:hAnsi="Segoe UI" w:eastAsia="Segoe UI" w:cs="Segoe UI"/>
                <w:sz w:val="24"/>
                <w:szCs w:val="24"/>
              </w:rPr>
              <w:t>.</w:t>
            </w:r>
          </w:p>
          <w:p w:rsidR="1174D4C7" w:rsidP="1174D4C7" w:rsidRDefault="1174D4C7" w14:paraId="69F43EA9" w14:textId="014B0C43">
            <w:pPr>
              <w:pStyle w:val="ListParagraph"/>
              <w:spacing w:line="300" w:lineRule="auto"/>
              <w:rPr>
                <w:rFonts w:ascii="Segoe UI" w:hAnsi="Segoe UI" w:eastAsia="Segoe UI" w:cs="Segoe UI"/>
                <w:sz w:val="24"/>
                <w:szCs w:val="24"/>
              </w:rPr>
            </w:pPr>
          </w:p>
          <w:p w:rsidR="63E58A93" w:rsidP="4829FBD1" w:rsidRDefault="0E722BE0" w14:paraId="6E1D817F" w14:textId="3E0B44A3">
            <w:pPr>
              <w:pStyle w:val="Heading2"/>
              <w:spacing w:before="0" w:after="0" w:line="300" w:lineRule="auto"/>
              <w:rPr>
                <w:rFonts w:ascii="Aptos" w:hAnsi="Aptos" w:eastAsia="Aptos" w:cs="Aptos"/>
                <w:bCs/>
                <w:sz w:val="24"/>
                <w:szCs w:val="24"/>
              </w:rPr>
            </w:pPr>
            <w:r w:rsidRPr="4829FBD1">
              <w:rPr>
                <w:rFonts w:ascii="Aptos" w:hAnsi="Aptos" w:eastAsia="Aptos" w:cs="Aptos"/>
                <w:bCs/>
                <w:sz w:val="24"/>
                <w:szCs w:val="24"/>
              </w:rPr>
              <w:t>Outer Part of the Puzzle</w:t>
            </w:r>
          </w:p>
          <w:p w:rsidR="63E58A93" w:rsidP="4829FBD1" w:rsidRDefault="0E722BE0" w14:paraId="09C9B3A8" w14:textId="297C86B9">
            <w:pPr>
              <w:spacing w:before="210" w:after="210" w:line="300" w:lineRule="auto"/>
              <w:rPr>
                <w:rFonts w:ascii="Aptos" w:hAnsi="Aptos" w:eastAsia="Aptos" w:cs="Aptos"/>
                <w:sz w:val="24"/>
                <w:szCs w:val="24"/>
              </w:rPr>
            </w:pPr>
            <w:r w:rsidRPr="4829FBD1">
              <w:rPr>
                <w:rFonts w:ascii="Aptos" w:hAnsi="Aptos" w:eastAsia="Aptos" w:cs="Aptos"/>
                <w:sz w:val="24"/>
                <w:szCs w:val="24"/>
              </w:rPr>
              <w:t>On the outer edges or border of your puzzle piece, express your reflections from the first question:</w:t>
            </w:r>
          </w:p>
          <w:p w:rsidR="63E58A93" w:rsidP="4829FBD1" w:rsidRDefault="01506E73" w14:paraId="12DC257A" w14:textId="6D7D4417">
            <w:pPr>
              <w:pStyle w:val="Heading3"/>
              <w:spacing w:before="246" w:after="246" w:line="300" w:lineRule="auto"/>
              <w:rPr>
                <w:rFonts w:ascii="Aptos" w:hAnsi="Aptos" w:eastAsia="Aptos" w:cs="Aptos"/>
                <w:bCs/>
                <w:i/>
                <w:iCs/>
                <w:sz w:val="24"/>
                <w:szCs w:val="24"/>
              </w:rPr>
            </w:pPr>
            <w:r w:rsidRPr="1174D4C7">
              <w:rPr>
                <w:rFonts w:ascii="Aptos" w:hAnsi="Aptos" w:eastAsia="Aptos" w:cs="Aptos"/>
                <w:bCs/>
                <w:i/>
                <w:iCs/>
                <w:sz w:val="24"/>
                <w:szCs w:val="24"/>
              </w:rPr>
              <w:t>“What does it feel like to belong to a supportive community that shows up for everyone?”</w:t>
            </w:r>
          </w:p>
          <w:p w:rsidR="63E58A93" w:rsidP="4829FBD1" w:rsidRDefault="0E722BE0" w14:paraId="17B97A36" w14:textId="3D2213A8">
            <w:pPr>
              <w:pStyle w:val="Heading2"/>
              <w:spacing w:before="261" w:after="261" w:line="300" w:lineRule="auto"/>
              <w:rPr>
                <w:rFonts w:ascii="Aptos" w:hAnsi="Aptos" w:eastAsia="Aptos" w:cs="Aptos"/>
                <w:bCs/>
                <w:sz w:val="24"/>
                <w:szCs w:val="24"/>
              </w:rPr>
            </w:pPr>
            <w:r w:rsidRPr="4829FBD1">
              <w:rPr>
                <w:rFonts w:ascii="Aptos" w:hAnsi="Aptos" w:eastAsia="Aptos" w:cs="Aptos"/>
                <w:bCs/>
                <w:sz w:val="24"/>
                <w:szCs w:val="24"/>
              </w:rPr>
              <w:t>Inner Part of the Puzzle</w:t>
            </w:r>
          </w:p>
          <w:p w:rsidR="63E58A93" w:rsidP="4829FBD1" w:rsidRDefault="0E722BE0" w14:paraId="612AB2DB" w14:textId="4E90C24F">
            <w:pPr>
              <w:spacing w:before="210" w:after="210" w:line="300" w:lineRule="auto"/>
              <w:rPr>
                <w:rFonts w:ascii="Aptos" w:hAnsi="Aptos" w:eastAsia="Aptos" w:cs="Aptos"/>
                <w:sz w:val="24"/>
                <w:szCs w:val="24"/>
              </w:rPr>
            </w:pPr>
            <w:r w:rsidRPr="4829FBD1">
              <w:rPr>
                <w:rFonts w:ascii="Aptos" w:hAnsi="Aptos" w:eastAsia="Aptos" w:cs="Aptos"/>
                <w:sz w:val="24"/>
                <w:szCs w:val="24"/>
              </w:rPr>
              <w:t>Now, use the inner area of your puzzle piece to express your reflections from the second question:</w:t>
            </w:r>
          </w:p>
          <w:p w:rsidR="63E58A93" w:rsidP="4829FBD1" w:rsidRDefault="0E722BE0" w14:paraId="560CC497" w14:textId="0505447F">
            <w:pPr>
              <w:pStyle w:val="Heading3"/>
              <w:spacing w:before="246" w:after="246" w:line="300" w:lineRule="auto"/>
              <w:rPr>
                <w:rFonts w:ascii="Aptos" w:hAnsi="Aptos" w:eastAsia="Aptos" w:cs="Aptos"/>
                <w:bCs/>
                <w:sz w:val="24"/>
                <w:szCs w:val="24"/>
              </w:rPr>
            </w:pPr>
            <w:r w:rsidRPr="4829FBD1">
              <w:rPr>
                <w:rFonts w:ascii="Aptos" w:hAnsi="Aptos" w:eastAsia="Aptos" w:cs="Aptos"/>
                <w:bCs/>
                <w:i/>
                <w:iCs/>
                <w:sz w:val="24"/>
                <w:szCs w:val="24"/>
              </w:rPr>
              <w:t xml:space="preserve">‘What belief, value, or mindset must change — within us or within the system — </w:t>
            </w:r>
            <w:r w:rsidRPr="4829FBD1" w:rsidR="7F2BCEBB">
              <w:rPr>
                <w:rFonts w:ascii="Aptos" w:hAnsi="Aptos" w:eastAsia="Aptos" w:cs="Aptos"/>
                <w:bCs/>
                <w:i/>
                <w:iCs/>
                <w:sz w:val="24"/>
                <w:szCs w:val="24"/>
              </w:rPr>
              <w:t xml:space="preserve">for a supportive </w:t>
            </w:r>
            <w:r w:rsidRPr="4829FBD1">
              <w:rPr>
                <w:rFonts w:ascii="Aptos" w:hAnsi="Aptos" w:eastAsia="Aptos" w:cs="Aptos"/>
                <w:bCs/>
                <w:i/>
                <w:iCs/>
                <w:sz w:val="24"/>
                <w:szCs w:val="24"/>
              </w:rPr>
              <w:t>community to be possible?’</w:t>
            </w:r>
            <w:r w:rsidRPr="4829FBD1">
              <w:rPr>
                <w:rFonts w:ascii="Aptos" w:hAnsi="Aptos" w:eastAsia="Aptos" w:cs="Aptos"/>
                <w:bCs/>
                <w:sz w:val="24"/>
                <w:szCs w:val="24"/>
              </w:rPr>
              <w:t>”</w:t>
            </w:r>
          </w:p>
          <w:p w:rsidR="63E58A93" w:rsidP="4829FBD1" w:rsidRDefault="0E722BE0" w14:paraId="5FEA54CE" w14:textId="739D9D15">
            <w:pPr>
              <w:spacing w:before="210" w:after="210" w:line="300" w:lineRule="auto"/>
              <w:rPr>
                <w:rFonts w:ascii="Aptos" w:hAnsi="Aptos" w:eastAsia="Aptos" w:cs="Aptos"/>
                <w:sz w:val="24"/>
                <w:szCs w:val="24"/>
              </w:rPr>
            </w:pPr>
            <w:r w:rsidRPr="4829FBD1">
              <w:rPr>
                <w:rFonts w:ascii="Aptos" w:hAnsi="Aptos" w:eastAsia="Aptos" w:cs="Aptos"/>
                <w:sz w:val="24"/>
                <w:szCs w:val="24"/>
              </w:rPr>
              <w:t>Your puzzle piece is a visual representation of:</w:t>
            </w:r>
          </w:p>
          <w:p w:rsidR="63E58A93" w:rsidP="4829FBD1" w:rsidRDefault="0E722BE0" w14:paraId="49C5622A" w14:textId="539A553B">
            <w:pPr>
              <w:pStyle w:val="ListParagraph"/>
              <w:numPr>
                <w:ilvl w:val="0"/>
                <w:numId w:val="15"/>
              </w:numPr>
              <w:spacing w:line="300" w:lineRule="auto"/>
              <w:rPr>
                <w:rFonts w:ascii="Aptos" w:hAnsi="Aptos" w:eastAsia="Aptos" w:cs="Aptos"/>
                <w:sz w:val="24"/>
                <w:szCs w:val="24"/>
              </w:rPr>
            </w:pPr>
            <w:r w:rsidRPr="4829FBD1">
              <w:rPr>
                <w:rFonts w:ascii="Aptos" w:hAnsi="Aptos" w:eastAsia="Aptos" w:cs="Aptos"/>
                <w:sz w:val="24"/>
                <w:szCs w:val="24"/>
              </w:rPr>
              <w:t>the community we want, and</w:t>
            </w:r>
          </w:p>
          <w:p w:rsidR="63E58A93" w:rsidP="4829FBD1" w:rsidRDefault="0E722BE0" w14:paraId="1C547476" w14:textId="04DFF2E9">
            <w:pPr>
              <w:pStyle w:val="ListParagraph"/>
              <w:numPr>
                <w:ilvl w:val="0"/>
                <w:numId w:val="15"/>
              </w:numPr>
              <w:spacing w:line="300" w:lineRule="auto"/>
              <w:rPr>
                <w:rFonts w:ascii="Aptos" w:hAnsi="Aptos" w:eastAsia="Aptos" w:cs="Aptos"/>
                <w:sz w:val="24"/>
                <w:szCs w:val="24"/>
              </w:rPr>
            </w:pPr>
            <w:r w:rsidRPr="4829FBD1">
              <w:rPr>
                <w:rFonts w:ascii="Aptos" w:hAnsi="Aptos" w:eastAsia="Aptos" w:cs="Aptos"/>
                <w:sz w:val="24"/>
                <w:szCs w:val="24"/>
              </w:rPr>
              <w:t>the mindset shifts needed to move toward that vision.</w:t>
            </w:r>
          </w:p>
          <w:p w:rsidR="63E58A93" w:rsidP="4829FBD1" w:rsidRDefault="0E722BE0" w14:paraId="4822BEFB" w14:textId="586B7E15">
            <w:pPr>
              <w:spacing w:before="210" w:after="210" w:line="300" w:lineRule="auto"/>
              <w:rPr>
                <w:rFonts w:ascii="Aptos" w:hAnsi="Aptos" w:eastAsia="Aptos" w:cs="Aptos"/>
                <w:sz w:val="24"/>
                <w:szCs w:val="24"/>
              </w:rPr>
            </w:pPr>
            <w:r w:rsidRPr="4829FBD1">
              <w:rPr>
                <w:rFonts w:ascii="Aptos" w:hAnsi="Aptos" w:eastAsia="Aptos" w:cs="Aptos"/>
                <w:sz w:val="24"/>
                <w:szCs w:val="24"/>
              </w:rPr>
              <w:t>Take your time. Let the art lead you wherever it needs to go.</w:t>
            </w:r>
          </w:p>
          <w:p w:rsidR="63E58A93" w:rsidP="4829FBD1" w:rsidRDefault="0E722BE0" w14:paraId="7F5E0B9B" w14:textId="6F4C28B0">
            <w:pPr>
              <w:spacing w:before="210" w:after="210" w:line="300" w:lineRule="auto"/>
            </w:pPr>
            <w:r w:rsidRPr="4829FBD1">
              <w:rPr>
                <w:rFonts w:ascii="Segoe UI" w:hAnsi="Segoe UI" w:eastAsia="Segoe UI" w:cs="Segoe UI"/>
                <w:i/>
                <w:iCs/>
                <w:sz w:val="21"/>
                <w:szCs w:val="21"/>
              </w:rPr>
              <w:t>(Begin 30-minute art creation)</w:t>
            </w:r>
          </w:p>
          <w:p w:rsidR="63E58A93" w:rsidP="1174D4C7" w:rsidRDefault="0E722BE0" w14:paraId="1C6BD00B" w14:textId="1102F7A5">
            <w:pPr>
              <w:pStyle w:val="Heading1"/>
              <w:spacing w:before="0" w:after="0" w:line="300" w:lineRule="auto"/>
              <w:rPr>
                <w:rFonts w:ascii="Aptos" w:hAnsi="Aptos" w:eastAsia="Aptos" w:cs="Aptos"/>
                <w:bCs/>
                <w:sz w:val="24"/>
                <w:szCs w:val="24"/>
              </w:rPr>
            </w:pPr>
            <w:r w:rsidRPr="1174D4C7">
              <w:rPr>
                <w:rFonts w:ascii="Aptos" w:hAnsi="Aptos" w:eastAsia="Aptos" w:cs="Aptos"/>
                <w:bCs/>
                <w:sz w:val="24"/>
                <w:szCs w:val="24"/>
              </w:rPr>
              <w:t>Step 3: Group Debrief (</w:t>
            </w:r>
            <w:r w:rsidRPr="1174D4C7" w:rsidR="797DE30A">
              <w:rPr>
                <w:rFonts w:ascii="Aptos" w:hAnsi="Aptos" w:eastAsia="Aptos" w:cs="Aptos"/>
                <w:bCs/>
                <w:sz w:val="24"/>
                <w:szCs w:val="24"/>
              </w:rPr>
              <w:t xml:space="preserve">40 </w:t>
            </w:r>
            <w:r w:rsidRPr="1174D4C7">
              <w:rPr>
                <w:rFonts w:ascii="Aptos" w:hAnsi="Aptos" w:eastAsia="Aptos" w:cs="Aptos"/>
                <w:bCs/>
                <w:sz w:val="24"/>
                <w:szCs w:val="24"/>
              </w:rPr>
              <w:t>minutes)</w:t>
            </w:r>
          </w:p>
          <w:p w:rsidR="63E58A93" w:rsidP="1174D4C7" w:rsidRDefault="5DDA9B7B" w14:paraId="7D7F1938" w14:textId="5EFFF0C7">
            <w:pPr>
              <w:rPr>
                <w:rFonts w:ascii="Aptos" w:hAnsi="Aptos" w:eastAsia="Aptos" w:cs="Aptos"/>
                <w:sz w:val="24"/>
                <w:szCs w:val="24"/>
              </w:rPr>
            </w:pPr>
            <w:r w:rsidRPr="1174D4C7">
              <w:t xml:space="preserve">Split the group into 2 groups. </w:t>
            </w:r>
          </w:p>
          <w:p w:rsidR="63E58A93" w:rsidP="1174D4C7" w:rsidRDefault="63E58A93" w14:paraId="47980824" w14:textId="2A06BFA0">
            <w:pPr>
              <w:rPr>
                <w:rFonts w:ascii="Aptos" w:hAnsi="Aptos" w:eastAsia="Aptos" w:cs="Aptos"/>
                <w:sz w:val="24"/>
                <w:szCs w:val="24"/>
              </w:rPr>
            </w:pPr>
          </w:p>
          <w:p w:rsidR="63E58A93" w:rsidP="1174D4C7" w:rsidRDefault="0E722BE0" w14:paraId="347972DB" w14:textId="4016C57F">
            <w:pPr>
              <w:rPr>
                <w:rFonts w:ascii="Aptos" w:hAnsi="Aptos" w:eastAsia="Aptos" w:cs="Aptos"/>
                <w:sz w:val="24"/>
                <w:szCs w:val="24"/>
              </w:rPr>
            </w:pPr>
            <w:r w:rsidRPr="1174D4C7">
              <w:rPr>
                <w:rFonts w:ascii="Aptos" w:hAnsi="Aptos" w:eastAsia="Aptos" w:cs="Aptos"/>
                <w:sz w:val="24"/>
                <w:szCs w:val="24"/>
              </w:rPr>
              <w:t xml:space="preserve">When you’re finished, </w:t>
            </w:r>
            <w:r w:rsidRPr="1174D4C7" w:rsidR="759F4255">
              <w:rPr>
                <w:rFonts w:ascii="Aptos" w:hAnsi="Aptos" w:eastAsia="Aptos" w:cs="Aptos"/>
                <w:sz w:val="24"/>
                <w:szCs w:val="24"/>
              </w:rPr>
              <w:t xml:space="preserve">in your group </w:t>
            </w:r>
            <w:r w:rsidRPr="1174D4C7">
              <w:rPr>
                <w:rFonts w:ascii="Aptos" w:hAnsi="Aptos" w:eastAsia="Aptos" w:cs="Aptos"/>
                <w:sz w:val="24"/>
                <w:szCs w:val="24"/>
              </w:rPr>
              <w:t>place all your puzzle pieces together to create one large puzzle for your group.</w:t>
            </w:r>
            <w:r w:rsidR="63E58A93">
              <w:br/>
            </w:r>
            <w:r w:rsidRPr="1174D4C7" w:rsidR="63821299">
              <w:rPr>
                <w:rFonts w:ascii="Aptos" w:hAnsi="Aptos" w:eastAsia="Aptos" w:cs="Aptos"/>
                <w:sz w:val="24"/>
                <w:szCs w:val="24"/>
              </w:rPr>
              <w:t>Ther</w:t>
            </w:r>
            <w:r w:rsidRPr="1174D4C7">
              <w:rPr>
                <w:rFonts w:ascii="Aptos" w:hAnsi="Aptos" w:eastAsia="Aptos" w:cs="Aptos"/>
                <w:sz w:val="24"/>
                <w:szCs w:val="24"/>
              </w:rPr>
              <w:t xml:space="preserve">e should </w:t>
            </w:r>
            <w:r w:rsidRPr="1174D4C7" w:rsidR="5D5ED792">
              <w:rPr>
                <w:rFonts w:ascii="Aptos" w:hAnsi="Aptos" w:eastAsia="Aptos" w:cs="Aptos"/>
                <w:sz w:val="24"/>
                <w:szCs w:val="24"/>
              </w:rPr>
              <w:t xml:space="preserve">be </w:t>
            </w:r>
            <w:r w:rsidRPr="1174D4C7">
              <w:rPr>
                <w:rFonts w:ascii="Aptos" w:hAnsi="Aptos" w:eastAsia="Aptos" w:cs="Aptos"/>
                <w:sz w:val="24"/>
                <w:szCs w:val="24"/>
              </w:rPr>
              <w:t xml:space="preserve">have two </w:t>
            </w:r>
            <w:r w:rsidRPr="1174D4C7" w:rsidR="5CA2A1A6">
              <w:rPr>
                <w:rFonts w:ascii="Aptos" w:hAnsi="Aptos" w:eastAsia="Aptos" w:cs="Aptos"/>
                <w:sz w:val="24"/>
                <w:szCs w:val="24"/>
              </w:rPr>
              <w:t>large, assembled</w:t>
            </w:r>
            <w:r w:rsidRPr="1174D4C7">
              <w:rPr>
                <w:rFonts w:ascii="Aptos" w:hAnsi="Aptos" w:eastAsia="Aptos" w:cs="Aptos"/>
                <w:sz w:val="24"/>
                <w:szCs w:val="24"/>
              </w:rPr>
              <w:t xml:space="preserve"> puzzles — one for each group.</w:t>
            </w:r>
          </w:p>
          <w:p w:rsidR="63E58A93" w:rsidP="4829FBD1" w:rsidRDefault="0E722BE0" w14:paraId="2091A4DE" w14:textId="182828D3">
            <w:pPr>
              <w:spacing w:before="210" w:after="210" w:line="300" w:lineRule="auto"/>
              <w:rPr>
                <w:rFonts w:ascii="Aptos" w:hAnsi="Aptos" w:eastAsia="Aptos" w:cs="Aptos"/>
                <w:sz w:val="24"/>
                <w:szCs w:val="24"/>
              </w:rPr>
            </w:pPr>
            <w:r w:rsidRPr="4829FBD1">
              <w:rPr>
                <w:rFonts w:ascii="Aptos" w:hAnsi="Aptos" w:eastAsia="Aptos" w:cs="Aptos"/>
                <w:sz w:val="24"/>
                <w:szCs w:val="24"/>
              </w:rPr>
              <w:t>Please gather around your group’s puzzle so everyone can see the full picture.</w:t>
            </w:r>
          </w:p>
          <w:p w:rsidR="63E58A93" w:rsidP="4829FBD1" w:rsidRDefault="0E722BE0" w14:paraId="3A4B5537" w14:textId="7AD13F99">
            <w:pPr>
              <w:pStyle w:val="Heading2"/>
              <w:spacing w:before="0" w:after="0" w:line="300" w:lineRule="auto"/>
              <w:rPr>
                <w:rFonts w:ascii="Aptos" w:hAnsi="Aptos" w:eastAsia="Aptos" w:cs="Aptos"/>
                <w:bCs/>
                <w:sz w:val="24"/>
                <w:szCs w:val="24"/>
              </w:rPr>
            </w:pPr>
            <w:r w:rsidRPr="4829FBD1">
              <w:rPr>
                <w:rFonts w:ascii="Aptos" w:hAnsi="Aptos" w:eastAsia="Aptos" w:cs="Aptos"/>
                <w:bCs/>
                <w:sz w:val="24"/>
                <w:szCs w:val="24"/>
              </w:rPr>
              <w:t>Debrief Instructions</w:t>
            </w:r>
          </w:p>
          <w:p w:rsidR="63E58A93" w:rsidP="4829FBD1" w:rsidRDefault="0E722BE0" w14:paraId="2D1CBDCF" w14:textId="0901C4F3">
            <w:pPr>
              <w:spacing w:before="210" w:after="210" w:line="300" w:lineRule="auto"/>
              <w:rPr>
                <w:rFonts w:ascii="Aptos" w:hAnsi="Aptos" w:eastAsia="Aptos" w:cs="Aptos"/>
                <w:sz w:val="24"/>
                <w:szCs w:val="24"/>
              </w:rPr>
            </w:pPr>
            <w:r w:rsidRPr="4829FBD1">
              <w:rPr>
                <w:rFonts w:ascii="Aptos" w:hAnsi="Aptos" w:eastAsia="Aptos" w:cs="Aptos"/>
                <w:sz w:val="24"/>
                <w:szCs w:val="24"/>
              </w:rPr>
              <w:t xml:space="preserve">Choose from the questions </w:t>
            </w:r>
            <w:r w:rsidRPr="4829FBD1" w:rsidR="18B3781F">
              <w:rPr>
                <w:rFonts w:ascii="Aptos" w:hAnsi="Aptos" w:eastAsia="Aptos" w:cs="Aptos"/>
                <w:sz w:val="24"/>
                <w:szCs w:val="24"/>
              </w:rPr>
              <w:t>below but</w:t>
            </w:r>
            <w:r w:rsidRPr="4829FBD1">
              <w:rPr>
                <w:rFonts w:ascii="Aptos" w:hAnsi="Aptos" w:eastAsia="Aptos" w:cs="Aptos"/>
                <w:sz w:val="24"/>
                <w:szCs w:val="24"/>
              </w:rPr>
              <w:t xml:space="preserve"> be sure to touch all three levels: </w:t>
            </w:r>
          </w:p>
          <w:p w:rsidR="63E58A93" w:rsidP="1174D4C7" w:rsidRDefault="0E722BE0" w14:paraId="1FA9EAA2" w14:textId="0D36E22D">
            <w:pPr>
              <w:pStyle w:val="Heading2"/>
              <w:spacing w:before="0" w:after="0" w:line="300" w:lineRule="auto"/>
              <w:rPr>
                <w:rFonts w:ascii="Aptos" w:hAnsi="Aptos" w:eastAsia="Aptos" w:cs="Aptos"/>
                <w:bCs/>
                <w:sz w:val="24"/>
                <w:szCs w:val="24"/>
              </w:rPr>
            </w:pPr>
            <w:r w:rsidRPr="1174D4C7">
              <w:rPr>
                <w:rFonts w:ascii="Aptos" w:hAnsi="Aptos" w:eastAsia="Aptos" w:cs="Aptos"/>
                <w:bCs/>
                <w:sz w:val="24"/>
                <w:szCs w:val="24"/>
              </w:rPr>
              <w:t xml:space="preserve"> Level 1: Surface Questions</w:t>
            </w:r>
            <w:r w:rsidRPr="1174D4C7" w:rsidR="7FD09AA8">
              <w:rPr>
                <w:rFonts w:ascii="Aptos" w:hAnsi="Aptos" w:eastAsia="Aptos" w:cs="Aptos"/>
                <w:bCs/>
                <w:sz w:val="24"/>
                <w:szCs w:val="24"/>
              </w:rPr>
              <w:t xml:space="preserve"> (1</w:t>
            </w:r>
            <w:r w:rsidRPr="1174D4C7" w:rsidR="2E6A5CE1">
              <w:rPr>
                <w:rFonts w:ascii="Aptos" w:hAnsi="Aptos" w:eastAsia="Aptos" w:cs="Aptos"/>
                <w:bCs/>
                <w:sz w:val="24"/>
                <w:szCs w:val="24"/>
              </w:rPr>
              <w:t>0</w:t>
            </w:r>
            <w:r w:rsidRPr="1174D4C7" w:rsidR="7FD09AA8">
              <w:rPr>
                <w:rFonts w:ascii="Aptos" w:hAnsi="Aptos" w:eastAsia="Aptos" w:cs="Aptos"/>
                <w:bCs/>
                <w:sz w:val="24"/>
                <w:szCs w:val="24"/>
              </w:rPr>
              <w:t xml:space="preserve"> minutes)</w:t>
            </w:r>
          </w:p>
          <w:p w:rsidR="63E58A93" w:rsidP="4829FBD1" w:rsidRDefault="0E722BE0" w14:paraId="6231CCBB" w14:textId="3642B7AB">
            <w:pPr>
              <w:pStyle w:val="ListParagraph"/>
              <w:numPr>
                <w:ilvl w:val="0"/>
                <w:numId w:val="14"/>
              </w:numPr>
              <w:spacing w:line="300" w:lineRule="auto"/>
              <w:rPr>
                <w:rFonts w:ascii="Aptos" w:hAnsi="Aptos" w:eastAsia="Aptos" w:cs="Aptos"/>
                <w:sz w:val="24"/>
                <w:szCs w:val="24"/>
              </w:rPr>
            </w:pPr>
            <w:r w:rsidRPr="4829FBD1">
              <w:rPr>
                <w:rFonts w:ascii="Aptos" w:hAnsi="Aptos" w:eastAsia="Aptos" w:cs="Aptos"/>
                <w:sz w:val="24"/>
                <w:szCs w:val="24"/>
              </w:rPr>
              <w:t>What patterns or colors do you see?</w:t>
            </w:r>
          </w:p>
          <w:p w:rsidR="63E58A93" w:rsidP="4829FBD1" w:rsidRDefault="0E722BE0" w14:paraId="34E09A0A" w14:textId="0CB7C8BB">
            <w:pPr>
              <w:pStyle w:val="ListParagraph"/>
              <w:numPr>
                <w:ilvl w:val="0"/>
                <w:numId w:val="14"/>
              </w:numPr>
              <w:spacing w:line="300" w:lineRule="auto"/>
              <w:rPr>
                <w:rFonts w:ascii="Aptos" w:hAnsi="Aptos" w:eastAsia="Aptos" w:cs="Aptos"/>
                <w:sz w:val="24"/>
                <w:szCs w:val="24"/>
              </w:rPr>
            </w:pPr>
            <w:r w:rsidRPr="4829FBD1">
              <w:rPr>
                <w:rFonts w:ascii="Aptos" w:hAnsi="Aptos" w:eastAsia="Aptos" w:cs="Aptos"/>
                <w:sz w:val="24"/>
                <w:szCs w:val="24"/>
              </w:rPr>
              <w:t>Do you notice anything about the textures used?</w:t>
            </w:r>
          </w:p>
          <w:p w:rsidR="63E58A93" w:rsidP="4829FBD1" w:rsidRDefault="0E722BE0" w14:paraId="60E78587" w14:textId="67A35D5A">
            <w:pPr>
              <w:pStyle w:val="ListParagraph"/>
              <w:numPr>
                <w:ilvl w:val="0"/>
                <w:numId w:val="14"/>
              </w:numPr>
              <w:spacing w:line="300" w:lineRule="auto"/>
              <w:rPr>
                <w:rFonts w:ascii="Aptos" w:hAnsi="Aptos" w:eastAsia="Aptos" w:cs="Aptos"/>
                <w:sz w:val="24"/>
                <w:szCs w:val="24"/>
              </w:rPr>
            </w:pPr>
            <w:r w:rsidRPr="4829FBD1">
              <w:rPr>
                <w:rFonts w:ascii="Aptos" w:hAnsi="Aptos" w:eastAsia="Aptos" w:cs="Aptos"/>
                <w:sz w:val="24"/>
                <w:szCs w:val="24"/>
              </w:rPr>
              <w:t>Do you notice any shared themes across the pieces?</w:t>
            </w:r>
          </w:p>
          <w:p w:rsidR="63E58A93" w:rsidP="1174D4C7" w:rsidRDefault="0E722BE0" w14:paraId="1715DE08" w14:textId="35C0F476">
            <w:pPr>
              <w:pStyle w:val="Heading2"/>
              <w:spacing w:before="261" w:after="261" w:line="300" w:lineRule="auto"/>
              <w:rPr>
                <w:rFonts w:ascii="Aptos" w:hAnsi="Aptos" w:eastAsia="Aptos" w:cs="Aptos"/>
                <w:bCs/>
                <w:sz w:val="24"/>
                <w:szCs w:val="24"/>
              </w:rPr>
            </w:pPr>
            <w:r w:rsidRPr="1174D4C7">
              <w:rPr>
                <w:rFonts w:ascii="Aptos" w:hAnsi="Aptos" w:eastAsia="Aptos" w:cs="Aptos"/>
                <w:bCs/>
                <w:sz w:val="24"/>
                <w:szCs w:val="24"/>
              </w:rPr>
              <w:t>Level 2: Analytical Questions</w:t>
            </w:r>
            <w:r w:rsidRPr="1174D4C7" w:rsidR="10D2D9DD">
              <w:rPr>
                <w:rFonts w:ascii="Aptos" w:hAnsi="Aptos" w:eastAsia="Aptos" w:cs="Aptos"/>
                <w:bCs/>
                <w:sz w:val="24"/>
                <w:szCs w:val="24"/>
              </w:rPr>
              <w:t xml:space="preserve"> (1</w:t>
            </w:r>
            <w:r w:rsidRPr="1174D4C7" w:rsidR="533CA974">
              <w:rPr>
                <w:rFonts w:ascii="Aptos" w:hAnsi="Aptos" w:eastAsia="Aptos" w:cs="Aptos"/>
                <w:bCs/>
                <w:sz w:val="24"/>
                <w:szCs w:val="24"/>
              </w:rPr>
              <w:t>0</w:t>
            </w:r>
            <w:r w:rsidRPr="1174D4C7" w:rsidR="10D2D9DD">
              <w:rPr>
                <w:rFonts w:ascii="Aptos" w:hAnsi="Aptos" w:eastAsia="Aptos" w:cs="Aptos"/>
                <w:bCs/>
                <w:sz w:val="24"/>
                <w:szCs w:val="24"/>
              </w:rPr>
              <w:t xml:space="preserve"> minutes)</w:t>
            </w:r>
          </w:p>
          <w:p w:rsidR="63E58A93" w:rsidP="4829FBD1" w:rsidRDefault="0E722BE0" w14:paraId="4B792E6F" w14:textId="3166EDC3">
            <w:pPr>
              <w:pStyle w:val="ListParagraph"/>
              <w:numPr>
                <w:ilvl w:val="0"/>
                <w:numId w:val="13"/>
              </w:numPr>
              <w:spacing w:line="300" w:lineRule="auto"/>
              <w:rPr>
                <w:rFonts w:ascii="Aptos" w:hAnsi="Aptos" w:eastAsia="Aptos" w:cs="Aptos"/>
                <w:sz w:val="24"/>
                <w:szCs w:val="24"/>
              </w:rPr>
            </w:pPr>
            <w:r w:rsidRPr="4829FBD1">
              <w:rPr>
                <w:rFonts w:ascii="Aptos" w:hAnsi="Aptos" w:eastAsia="Aptos" w:cs="Aptos"/>
                <w:sz w:val="24"/>
                <w:szCs w:val="24"/>
              </w:rPr>
              <w:t>What does our outer‑puzzle art reveal about what we value most in a supportive community?</w:t>
            </w:r>
          </w:p>
          <w:p w:rsidR="63E58A93" w:rsidP="4829FBD1" w:rsidRDefault="0E722BE0" w14:paraId="42C0C12F" w14:textId="11F02911">
            <w:pPr>
              <w:pStyle w:val="ListParagraph"/>
              <w:numPr>
                <w:ilvl w:val="0"/>
                <w:numId w:val="13"/>
              </w:numPr>
              <w:spacing w:line="300" w:lineRule="auto"/>
              <w:rPr>
                <w:rFonts w:ascii="Aptos" w:hAnsi="Aptos" w:eastAsia="Aptos" w:cs="Aptos"/>
                <w:sz w:val="24"/>
                <w:szCs w:val="24"/>
              </w:rPr>
            </w:pPr>
            <w:r w:rsidRPr="4829FBD1">
              <w:rPr>
                <w:rFonts w:ascii="Aptos" w:hAnsi="Aptos" w:eastAsia="Aptos" w:cs="Aptos"/>
                <w:sz w:val="24"/>
                <w:szCs w:val="24"/>
              </w:rPr>
              <w:t>Looking at the inner messages, what common beliefs or values are emerging?</w:t>
            </w:r>
          </w:p>
          <w:p w:rsidR="63E58A93" w:rsidP="4829FBD1" w:rsidRDefault="0E722BE0" w14:paraId="6B1062C5" w14:textId="5D9227A4">
            <w:pPr>
              <w:pStyle w:val="ListParagraph"/>
              <w:numPr>
                <w:ilvl w:val="0"/>
                <w:numId w:val="13"/>
              </w:numPr>
              <w:spacing w:line="300" w:lineRule="auto"/>
              <w:rPr>
                <w:rFonts w:ascii="Aptos" w:hAnsi="Aptos" w:eastAsia="Aptos" w:cs="Aptos"/>
                <w:sz w:val="24"/>
                <w:szCs w:val="24"/>
              </w:rPr>
            </w:pPr>
            <w:r w:rsidRPr="4829FBD1">
              <w:rPr>
                <w:rFonts w:ascii="Aptos" w:hAnsi="Aptos" w:eastAsia="Aptos" w:cs="Aptos"/>
                <w:sz w:val="24"/>
                <w:szCs w:val="24"/>
              </w:rPr>
              <w:t>What common needs or experiences are reflected across our pieces?</w:t>
            </w:r>
          </w:p>
          <w:p w:rsidR="63E58A93" w:rsidP="4829FBD1" w:rsidRDefault="0E722BE0" w14:paraId="55E9328F" w14:textId="10DEA640">
            <w:pPr>
              <w:pStyle w:val="ListParagraph"/>
              <w:numPr>
                <w:ilvl w:val="0"/>
                <w:numId w:val="13"/>
              </w:numPr>
              <w:spacing w:line="300" w:lineRule="auto"/>
              <w:rPr>
                <w:rFonts w:ascii="Aptos" w:hAnsi="Aptos" w:eastAsia="Aptos" w:cs="Aptos"/>
                <w:sz w:val="24"/>
                <w:szCs w:val="24"/>
              </w:rPr>
            </w:pPr>
            <w:r w:rsidRPr="4829FBD1">
              <w:rPr>
                <w:rFonts w:ascii="Aptos" w:hAnsi="Aptos" w:eastAsia="Aptos" w:cs="Aptos"/>
                <w:sz w:val="24"/>
                <w:szCs w:val="24"/>
              </w:rPr>
              <w:t>What connections or interdependencies do we notice between our visions of community?</w:t>
            </w:r>
          </w:p>
          <w:p w:rsidR="63E58A93" w:rsidP="1174D4C7" w:rsidRDefault="0E722BE0" w14:paraId="4A6E8AB3" w14:textId="7E471ECA">
            <w:pPr>
              <w:pStyle w:val="ListParagraph"/>
              <w:numPr>
                <w:ilvl w:val="0"/>
                <w:numId w:val="13"/>
              </w:numPr>
              <w:spacing w:line="300" w:lineRule="auto"/>
              <w:rPr>
                <w:rFonts w:ascii="Aptos" w:hAnsi="Aptos" w:eastAsia="Aptos" w:cs="Aptos"/>
                <w:sz w:val="24"/>
                <w:szCs w:val="24"/>
              </w:rPr>
            </w:pPr>
            <w:r w:rsidRPr="1174D4C7">
              <w:rPr>
                <w:rFonts w:ascii="Aptos" w:hAnsi="Aptos" w:eastAsia="Aptos" w:cs="Aptos"/>
                <w:sz w:val="24"/>
                <w:szCs w:val="24"/>
              </w:rPr>
              <w:t>What does this reveal about the challenges our system is living through?</w:t>
            </w:r>
          </w:p>
          <w:p w:rsidR="1174D4C7" w:rsidP="1174D4C7" w:rsidRDefault="1174D4C7" w14:paraId="3F5F22AA" w14:textId="63A2EE03">
            <w:pPr>
              <w:pStyle w:val="ListParagraph"/>
              <w:spacing w:line="300" w:lineRule="auto"/>
              <w:rPr>
                <w:rFonts w:ascii="Aptos" w:hAnsi="Aptos" w:eastAsia="Aptos" w:cs="Aptos"/>
                <w:sz w:val="24"/>
                <w:szCs w:val="24"/>
              </w:rPr>
            </w:pPr>
          </w:p>
          <w:p w:rsidR="63E58A93" w:rsidP="1174D4C7" w:rsidRDefault="0E722BE0" w14:paraId="7F74E349" w14:textId="740859A8">
            <w:pPr>
              <w:pStyle w:val="Heading2"/>
              <w:spacing w:before="0" w:after="0" w:line="300" w:lineRule="auto"/>
              <w:rPr>
                <w:rFonts w:ascii="Aptos" w:hAnsi="Aptos" w:eastAsia="Aptos" w:cs="Aptos"/>
                <w:bCs/>
                <w:sz w:val="24"/>
                <w:szCs w:val="24"/>
              </w:rPr>
            </w:pPr>
            <w:r w:rsidRPr="1174D4C7">
              <w:rPr>
                <w:rFonts w:ascii="Aptos" w:hAnsi="Aptos" w:eastAsia="Aptos" w:cs="Aptos"/>
                <w:bCs/>
                <w:sz w:val="24"/>
                <w:szCs w:val="24"/>
              </w:rPr>
              <w:t>Level 3: Evaluating &amp; Creating Questions</w:t>
            </w:r>
            <w:r w:rsidRPr="1174D4C7" w:rsidR="4575793D">
              <w:rPr>
                <w:rFonts w:ascii="Aptos" w:hAnsi="Aptos" w:eastAsia="Aptos" w:cs="Aptos"/>
                <w:bCs/>
                <w:sz w:val="24"/>
                <w:szCs w:val="24"/>
              </w:rPr>
              <w:t xml:space="preserve"> (1</w:t>
            </w:r>
            <w:r w:rsidRPr="1174D4C7" w:rsidR="74E0D1C1">
              <w:rPr>
                <w:rFonts w:ascii="Aptos" w:hAnsi="Aptos" w:eastAsia="Aptos" w:cs="Aptos"/>
                <w:bCs/>
                <w:sz w:val="24"/>
                <w:szCs w:val="24"/>
              </w:rPr>
              <w:t>0</w:t>
            </w:r>
            <w:r w:rsidRPr="1174D4C7" w:rsidR="4575793D">
              <w:rPr>
                <w:rFonts w:ascii="Aptos" w:hAnsi="Aptos" w:eastAsia="Aptos" w:cs="Aptos"/>
                <w:bCs/>
                <w:sz w:val="24"/>
                <w:szCs w:val="24"/>
              </w:rPr>
              <w:t xml:space="preserve"> minutes)</w:t>
            </w:r>
          </w:p>
          <w:p w:rsidR="63E58A93" w:rsidP="4829FBD1" w:rsidRDefault="0E722BE0" w14:paraId="6301FD9D" w14:textId="469AA5C0">
            <w:pPr>
              <w:pStyle w:val="ListParagraph"/>
              <w:numPr>
                <w:ilvl w:val="0"/>
                <w:numId w:val="12"/>
              </w:numPr>
              <w:spacing w:line="300" w:lineRule="auto"/>
              <w:rPr>
                <w:rFonts w:ascii="Aptos" w:hAnsi="Aptos" w:eastAsia="Aptos" w:cs="Aptos"/>
                <w:sz w:val="24"/>
                <w:szCs w:val="24"/>
              </w:rPr>
            </w:pPr>
            <w:r w:rsidRPr="4829FBD1">
              <w:rPr>
                <w:rFonts w:ascii="Aptos" w:hAnsi="Aptos" w:eastAsia="Aptos" w:cs="Aptos"/>
                <w:sz w:val="24"/>
                <w:szCs w:val="24"/>
              </w:rPr>
              <w:t>What do these puzzle pieces say about the future we’re ready to step into together?</w:t>
            </w:r>
          </w:p>
          <w:p w:rsidR="63E58A93" w:rsidP="4829FBD1" w:rsidRDefault="0E722BE0" w14:paraId="7004C342" w14:textId="14A967ED">
            <w:pPr>
              <w:pStyle w:val="ListParagraph"/>
              <w:numPr>
                <w:ilvl w:val="0"/>
                <w:numId w:val="12"/>
              </w:numPr>
              <w:spacing w:line="300" w:lineRule="auto"/>
              <w:rPr>
                <w:rFonts w:ascii="Aptos" w:hAnsi="Aptos" w:eastAsia="Aptos" w:cs="Aptos"/>
                <w:sz w:val="24"/>
                <w:szCs w:val="24"/>
              </w:rPr>
            </w:pPr>
            <w:r w:rsidRPr="4829FBD1">
              <w:rPr>
                <w:rFonts w:ascii="Aptos" w:hAnsi="Aptos" w:eastAsia="Aptos" w:cs="Aptos"/>
                <w:sz w:val="24"/>
                <w:szCs w:val="24"/>
              </w:rPr>
              <w:t>What strengths, hopes, or sources of power become visible when all of our pieces come together?</w:t>
            </w:r>
          </w:p>
          <w:p w:rsidR="63E58A93" w:rsidP="4829FBD1" w:rsidRDefault="0E722BE0" w14:paraId="48DCB0C1" w14:textId="73AC7ACB">
            <w:pPr>
              <w:pStyle w:val="ListParagraph"/>
              <w:numPr>
                <w:ilvl w:val="0"/>
                <w:numId w:val="12"/>
              </w:numPr>
              <w:spacing w:line="300" w:lineRule="auto"/>
              <w:rPr>
                <w:rFonts w:ascii="Aptos" w:hAnsi="Aptos" w:eastAsia="Aptos" w:cs="Aptos"/>
                <w:sz w:val="24"/>
                <w:szCs w:val="24"/>
              </w:rPr>
            </w:pPr>
            <w:r w:rsidRPr="4829FBD1">
              <w:rPr>
                <w:rFonts w:ascii="Aptos" w:hAnsi="Aptos" w:eastAsia="Aptos" w:cs="Aptos"/>
                <w:sz w:val="24"/>
                <w:szCs w:val="24"/>
              </w:rPr>
              <w:t>Based on our shared artwork, what elements of a supportive community must we prioritize first as a union?</w:t>
            </w:r>
          </w:p>
          <w:p w:rsidR="63E58A93" w:rsidP="4829FBD1" w:rsidRDefault="0E722BE0" w14:paraId="135635D4" w14:textId="5958607A">
            <w:pPr>
              <w:pStyle w:val="ListParagraph"/>
              <w:numPr>
                <w:ilvl w:val="0"/>
                <w:numId w:val="12"/>
              </w:numPr>
              <w:spacing w:line="300" w:lineRule="auto"/>
              <w:rPr>
                <w:rFonts w:ascii="Aptos" w:hAnsi="Aptos" w:eastAsia="Aptos" w:cs="Aptos"/>
                <w:sz w:val="24"/>
                <w:szCs w:val="24"/>
              </w:rPr>
            </w:pPr>
            <w:r w:rsidRPr="4829FBD1">
              <w:rPr>
                <w:rFonts w:ascii="Aptos" w:hAnsi="Aptos" w:eastAsia="Aptos" w:cs="Aptos"/>
                <w:sz w:val="24"/>
                <w:szCs w:val="24"/>
              </w:rPr>
              <w:t>Which parts of our shared vision feel most achievable if we work together — and which require deeper system change?</w:t>
            </w:r>
          </w:p>
          <w:p w:rsidR="63E58A93" w:rsidP="4829FBD1" w:rsidRDefault="0E722BE0" w14:paraId="2E5C2AD8" w14:textId="34C0CACA">
            <w:pPr>
              <w:pStyle w:val="ListParagraph"/>
              <w:numPr>
                <w:ilvl w:val="0"/>
                <w:numId w:val="12"/>
              </w:numPr>
              <w:spacing w:line="300" w:lineRule="auto"/>
              <w:rPr>
                <w:rFonts w:ascii="Aptos" w:hAnsi="Aptos" w:eastAsia="Aptos" w:cs="Aptos"/>
                <w:sz w:val="24"/>
                <w:szCs w:val="24"/>
              </w:rPr>
            </w:pPr>
            <w:r w:rsidRPr="4829FBD1">
              <w:rPr>
                <w:rFonts w:ascii="Aptos" w:hAnsi="Aptos" w:eastAsia="Aptos" w:cs="Aptos"/>
                <w:sz w:val="24"/>
                <w:szCs w:val="24"/>
              </w:rPr>
              <w:t>What leverage points or opportunities do we see that could move us toward the community we envisioned?</w:t>
            </w:r>
          </w:p>
          <w:p w:rsidR="63E58A93" w:rsidP="1174D4C7" w:rsidRDefault="0E722BE0" w14:paraId="725BF538" w14:textId="105F300C">
            <w:pPr>
              <w:pStyle w:val="ListParagraph"/>
              <w:numPr>
                <w:ilvl w:val="0"/>
                <w:numId w:val="12"/>
              </w:numPr>
              <w:spacing w:line="300" w:lineRule="auto"/>
              <w:rPr>
                <w:rFonts w:ascii="Aptos" w:hAnsi="Aptos" w:eastAsia="Aptos" w:cs="Aptos"/>
                <w:sz w:val="24"/>
                <w:szCs w:val="24"/>
              </w:rPr>
            </w:pPr>
            <w:r w:rsidRPr="1174D4C7">
              <w:rPr>
                <w:rFonts w:ascii="Aptos" w:hAnsi="Aptos" w:eastAsia="Aptos" w:cs="Aptos"/>
                <w:sz w:val="24"/>
                <w:szCs w:val="24"/>
              </w:rPr>
              <w:t>How might we turn these visual themes into commitments or next steps that we take together?</w:t>
            </w:r>
          </w:p>
          <w:p w:rsidR="63E58A93" w:rsidP="1174D4C7" w:rsidRDefault="0E722BE0" w14:paraId="56CDCA4B" w14:textId="13A42FB0">
            <w:pPr>
              <w:pStyle w:val="Heading1"/>
              <w:spacing w:before="281" w:after="281" w:line="300" w:lineRule="auto"/>
              <w:rPr>
                <w:rFonts w:ascii="Aptos" w:hAnsi="Aptos" w:eastAsia="Aptos" w:cs="Aptos"/>
                <w:bCs/>
                <w:sz w:val="24"/>
                <w:szCs w:val="24"/>
              </w:rPr>
            </w:pPr>
            <w:r w:rsidRPr="1174D4C7">
              <w:rPr>
                <w:rFonts w:ascii="Aptos" w:hAnsi="Aptos" w:eastAsia="Aptos" w:cs="Aptos"/>
                <w:bCs/>
                <w:sz w:val="24"/>
                <w:szCs w:val="24"/>
              </w:rPr>
              <w:t>Step 4: Swap &amp; Whole Group Debrief</w:t>
            </w:r>
            <w:r w:rsidRPr="1174D4C7" w:rsidR="4FFA50B4">
              <w:rPr>
                <w:rFonts w:ascii="Aptos" w:hAnsi="Aptos" w:eastAsia="Aptos" w:cs="Aptos"/>
                <w:bCs/>
                <w:sz w:val="24"/>
                <w:szCs w:val="24"/>
              </w:rPr>
              <w:t xml:space="preserve"> (1</w:t>
            </w:r>
            <w:r w:rsidRPr="1174D4C7" w:rsidR="01ABBC7E">
              <w:rPr>
                <w:rFonts w:ascii="Aptos" w:hAnsi="Aptos" w:eastAsia="Aptos" w:cs="Aptos"/>
                <w:bCs/>
                <w:sz w:val="24"/>
                <w:szCs w:val="24"/>
              </w:rPr>
              <w:t>0</w:t>
            </w:r>
            <w:r w:rsidRPr="1174D4C7" w:rsidR="4FFA50B4">
              <w:rPr>
                <w:rFonts w:ascii="Aptos" w:hAnsi="Aptos" w:eastAsia="Aptos" w:cs="Aptos"/>
                <w:bCs/>
                <w:sz w:val="24"/>
                <w:szCs w:val="24"/>
              </w:rPr>
              <w:t xml:space="preserve"> minutes)</w:t>
            </w:r>
          </w:p>
          <w:p w:rsidR="63E58A93" w:rsidP="4829FBD1" w:rsidRDefault="0E722BE0" w14:paraId="653756AD" w14:textId="4A78D217">
            <w:pPr>
              <w:spacing w:before="210" w:after="210" w:line="300" w:lineRule="auto"/>
            </w:pPr>
            <w:r w:rsidRPr="4829FBD1">
              <w:rPr>
                <w:rFonts w:ascii="Aptos" w:hAnsi="Aptos" w:eastAsia="Aptos" w:cs="Aptos"/>
                <w:sz w:val="24"/>
                <w:szCs w:val="24"/>
              </w:rPr>
              <w:t>Now take a few minutes to walk over to the other group’s puzzle.</w:t>
            </w:r>
            <w:r w:rsidR="63E58A93">
              <w:br/>
            </w:r>
            <w:r w:rsidRPr="4829FBD1">
              <w:rPr>
                <w:rFonts w:ascii="Aptos" w:hAnsi="Aptos" w:eastAsia="Aptos" w:cs="Aptos"/>
                <w:sz w:val="24"/>
                <w:szCs w:val="24"/>
              </w:rPr>
              <w:t xml:space="preserve"> Observe what stands out to you. Notice similarities, differences, surprises, or insights.</w:t>
            </w:r>
            <w:r w:rsidRPr="4829FBD1">
              <w:rPr>
                <w:rFonts w:ascii="Segoe UI" w:hAnsi="Segoe UI" w:eastAsia="Segoe UI" w:cs="Segoe UI"/>
                <w:sz w:val="21"/>
                <w:szCs w:val="21"/>
              </w:rPr>
              <w:t>”</w:t>
            </w:r>
          </w:p>
          <w:p w:rsidR="63E58A93" w:rsidP="4829FBD1" w:rsidRDefault="0E722BE0" w14:paraId="3F768EA0" w14:textId="4FFA71E4">
            <w:pPr>
              <w:spacing w:before="210" w:after="210" w:line="300" w:lineRule="auto"/>
              <w:rPr>
                <w:rFonts w:ascii="Aptos" w:hAnsi="Aptos" w:eastAsia="Aptos" w:cs="Aptos"/>
                <w:i/>
                <w:iCs/>
                <w:sz w:val="24"/>
                <w:szCs w:val="24"/>
              </w:rPr>
            </w:pPr>
            <w:r w:rsidRPr="4829FBD1">
              <w:rPr>
                <w:rFonts w:ascii="Aptos" w:hAnsi="Aptos" w:eastAsia="Aptos" w:cs="Aptos"/>
                <w:i/>
                <w:iCs/>
                <w:sz w:val="24"/>
                <w:szCs w:val="24"/>
              </w:rPr>
              <w:t>(Give groups 3–5 minutes to rotate)</w:t>
            </w:r>
          </w:p>
          <w:p w:rsidR="63E58A93" w:rsidP="1174D4C7" w:rsidRDefault="0E722BE0" w14:paraId="7B46952B" w14:textId="315FDCD1">
            <w:pPr>
              <w:spacing w:line="300" w:lineRule="auto"/>
              <w:rPr>
                <w:rFonts w:ascii="Aptos" w:hAnsi="Aptos" w:eastAsia="Aptos" w:cs="Aptos"/>
                <w:sz w:val="24"/>
                <w:szCs w:val="24"/>
              </w:rPr>
            </w:pPr>
            <w:r w:rsidRPr="1174D4C7">
              <w:rPr>
                <w:rFonts w:ascii="Aptos" w:hAnsi="Aptos" w:eastAsia="Aptos" w:cs="Aptos"/>
                <w:sz w:val="24"/>
                <w:szCs w:val="24"/>
              </w:rPr>
              <w:t>Let’s come back together as a whole group.</w:t>
            </w:r>
            <w:r w:rsidR="63E58A93">
              <w:br/>
            </w:r>
            <w:r w:rsidRPr="1174D4C7">
              <w:rPr>
                <w:rFonts w:ascii="Aptos" w:hAnsi="Aptos" w:eastAsia="Aptos" w:cs="Aptos"/>
                <w:sz w:val="24"/>
                <w:szCs w:val="24"/>
              </w:rPr>
              <w:t xml:space="preserve"> Who would like to share what you noticed between the two collective pieces?</w:t>
            </w:r>
            <w:r w:rsidR="63E58A93">
              <w:br/>
            </w:r>
            <w:r w:rsidRPr="1174D4C7">
              <w:rPr>
                <w:rFonts w:ascii="Aptos" w:hAnsi="Aptos" w:eastAsia="Aptos" w:cs="Aptos"/>
                <w:sz w:val="24"/>
                <w:szCs w:val="24"/>
              </w:rPr>
              <w:t xml:space="preserve"> What themes stood out?</w:t>
            </w:r>
            <w:r w:rsidR="63E58A93">
              <w:br/>
            </w:r>
            <w:r w:rsidRPr="1174D4C7">
              <w:rPr>
                <w:rFonts w:ascii="Aptos" w:hAnsi="Aptos" w:eastAsia="Aptos" w:cs="Aptos"/>
                <w:sz w:val="24"/>
                <w:szCs w:val="24"/>
              </w:rPr>
              <w:t xml:space="preserve"> What surprised you?</w:t>
            </w:r>
          </w:p>
          <w:p w:rsidR="63E58A93" w:rsidP="1174D4C7" w:rsidRDefault="63E58A93" w14:paraId="62F2DEB8" w14:textId="0F0BFBB8">
            <w:pPr>
              <w:spacing w:line="300" w:lineRule="auto"/>
              <w:rPr>
                <w:rFonts w:ascii="Aptos" w:hAnsi="Aptos" w:eastAsia="Aptos" w:cs="Aptos"/>
                <w:sz w:val="24"/>
                <w:szCs w:val="24"/>
              </w:rPr>
            </w:pPr>
          </w:p>
          <w:p w:rsidR="63E58A93" w:rsidP="1174D4C7" w:rsidRDefault="28036E90" w14:paraId="39BD4E41" w14:textId="472E6845">
            <w:pPr>
              <w:spacing w:line="300" w:lineRule="auto"/>
              <w:rPr>
                <w:rFonts w:ascii="Aptos" w:hAnsi="Aptos" w:eastAsia="Aptos" w:cs="Aptos"/>
                <w:sz w:val="24"/>
                <w:szCs w:val="24"/>
              </w:rPr>
            </w:pPr>
            <w:r w:rsidRPr="1174D4C7">
              <w:rPr>
                <w:rFonts w:ascii="Aptos" w:hAnsi="Aptos" w:eastAsia="Aptos" w:cs="Aptos"/>
                <w:sz w:val="24"/>
                <w:szCs w:val="24"/>
              </w:rPr>
              <w:t xml:space="preserve">Key Take Aways: </w:t>
            </w:r>
          </w:p>
          <w:p w:rsidR="63E58A93" w:rsidP="1174D4C7" w:rsidRDefault="1E2201EC" w14:paraId="02646492" w14:textId="4DAEC518">
            <w:pPr>
              <w:pStyle w:val="ListParagraph"/>
              <w:numPr>
                <w:ilvl w:val="0"/>
                <w:numId w:val="5"/>
              </w:numPr>
              <w:spacing w:line="300" w:lineRule="auto"/>
              <w:contextualSpacing w:val="0"/>
              <w:rPr>
                <w:rFonts w:ascii="Aptos" w:hAnsi="Aptos" w:eastAsia="Aptos" w:cs="Aptos"/>
                <w:sz w:val="24"/>
                <w:szCs w:val="24"/>
              </w:rPr>
            </w:pPr>
            <w:r w:rsidRPr="1174D4C7">
              <w:rPr>
                <w:rFonts w:ascii="Aptos" w:hAnsi="Aptos" w:eastAsia="Aptos" w:cs="Aptos"/>
                <w:sz w:val="24"/>
                <w:szCs w:val="24"/>
              </w:rPr>
              <w:t xml:space="preserve">We can see that there is a shared vision and experience across our experiences. </w:t>
            </w:r>
          </w:p>
          <w:p w:rsidR="63E58A93" w:rsidP="1174D4C7" w:rsidRDefault="1E2201EC" w14:paraId="227739BE" w14:textId="0405B42E">
            <w:pPr>
              <w:pStyle w:val="ListParagraph"/>
              <w:numPr>
                <w:ilvl w:val="0"/>
                <w:numId w:val="5"/>
              </w:numPr>
              <w:spacing w:line="300" w:lineRule="auto"/>
              <w:contextualSpacing w:val="0"/>
              <w:rPr>
                <w:rFonts w:ascii="Aptos" w:hAnsi="Aptos" w:eastAsia="Aptos" w:cs="Aptos"/>
                <w:sz w:val="24"/>
                <w:szCs w:val="24"/>
              </w:rPr>
            </w:pPr>
            <w:r w:rsidRPr="1174D4C7">
              <w:rPr>
                <w:rFonts w:ascii="Aptos" w:hAnsi="Aptos" w:eastAsia="Aptos" w:cs="Aptos"/>
                <w:sz w:val="24"/>
                <w:szCs w:val="24"/>
              </w:rPr>
              <w:t xml:space="preserve">We can find patterns across all of our individual experiences. </w:t>
            </w:r>
          </w:p>
          <w:p w:rsidR="63E58A93" w:rsidP="1174D4C7" w:rsidRDefault="1E2201EC" w14:paraId="0AA0CE75" w14:textId="1EF2812E">
            <w:pPr>
              <w:pStyle w:val="ListParagraph"/>
              <w:numPr>
                <w:ilvl w:val="0"/>
                <w:numId w:val="5"/>
              </w:numPr>
              <w:spacing w:line="300" w:lineRule="auto"/>
              <w:contextualSpacing w:val="0"/>
              <w:rPr>
                <w:rFonts w:ascii="Aptos" w:hAnsi="Aptos" w:eastAsia="Aptos" w:cs="Aptos"/>
                <w:sz w:val="24"/>
                <w:szCs w:val="24"/>
              </w:rPr>
            </w:pPr>
            <w:r w:rsidRPr="1174D4C7">
              <w:rPr>
                <w:rFonts w:ascii="Aptos" w:hAnsi="Aptos" w:eastAsia="Aptos" w:cs="Aptos"/>
                <w:sz w:val="24"/>
                <w:szCs w:val="24"/>
              </w:rPr>
              <w:t xml:space="preserve">Achieving change requires opening up to new mindsets and disrupting old patterns.  </w:t>
            </w:r>
          </w:p>
          <w:p w:rsidR="63E58A93" w:rsidP="1174D4C7" w:rsidRDefault="1E2201EC" w14:paraId="504796FD" w14:textId="2471ED33">
            <w:pPr>
              <w:pStyle w:val="ListParagraph"/>
              <w:numPr>
                <w:ilvl w:val="0"/>
                <w:numId w:val="5"/>
              </w:numPr>
              <w:spacing w:line="300" w:lineRule="auto"/>
              <w:contextualSpacing w:val="0"/>
              <w:rPr>
                <w:rFonts w:ascii="Aptos" w:hAnsi="Aptos" w:eastAsia="Aptos" w:cs="Aptos"/>
                <w:sz w:val="24"/>
                <w:szCs w:val="24"/>
              </w:rPr>
            </w:pPr>
            <w:r w:rsidRPr="1174D4C7">
              <w:rPr>
                <w:rFonts w:ascii="Aptos" w:hAnsi="Aptos" w:eastAsia="Aptos" w:cs="Aptos"/>
                <w:sz w:val="24"/>
                <w:szCs w:val="24"/>
              </w:rPr>
              <w:t>Awareness-Based Systems Thinking allows us to develop a deeper sense and understanding of the system and identify where we might intervene for change.</w:t>
            </w:r>
          </w:p>
          <w:p w:rsidR="63E58A93" w:rsidP="1174D4C7" w:rsidRDefault="63E58A93" w14:paraId="67E2E07F" w14:textId="7D78F723">
            <w:pPr>
              <w:spacing w:line="300" w:lineRule="auto"/>
              <w:rPr>
                <w:rFonts w:ascii="Aptos" w:hAnsi="Aptos" w:eastAsia="Aptos" w:cs="Aptos"/>
                <w:sz w:val="24"/>
                <w:szCs w:val="24"/>
              </w:rPr>
            </w:pPr>
          </w:p>
        </w:tc>
        <w:tc>
          <w:tcPr>
            <w:tcW w:w="1977" w:type="dxa"/>
            <w:shd w:val="clear" w:color="auto" w:fill="FFFFFF" w:themeFill="background1"/>
            <w:tcMar/>
          </w:tcPr>
          <w:p w:rsidR="63E58A93" w:rsidP="1174D4C7" w:rsidRDefault="63E58A93" w14:paraId="2630D1DF" w14:textId="0E767FD8">
            <w:pPr>
              <w:rPr>
                <w:rFonts w:asciiTheme="minorHAnsi" w:hAnsiTheme="minorHAnsi" w:cstheme="minorBidi"/>
              </w:rPr>
            </w:pPr>
          </w:p>
          <w:p w:rsidR="63E58A93" w:rsidP="1174D4C7" w:rsidRDefault="63E58A93" w14:paraId="28CE671F" w14:textId="2DA28816">
            <w:pPr>
              <w:rPr>
                <w:rFonts w:asciiTheme="minorHAnsi" w:hAnsiTheme="minorHAnsi" w:cstheme="minorBidi"/>
              </w:rPr>
            </w:pPr>
          </w:p>
        </w:tc>
      </w:tr>
      <w:tr w:rsidR="63E58A93" w:rsidTr="0E4483CC" w14:paraId="04912F8A" w14:textId="77777777">
        <w:trPr>
          <w:gridAfter w:val="1"/>
          <w:wAfter w:w="28" w:type="dxa"/>
          <w:trHeight w:val="242"/>
        </w:trPr>
        <w:tc>
          <w:tcPr>
            <w:tcW w:w="3180" w:type="dxa"/>
            <w:shd w:val="clear" w:color="auto" w:fill="E7E6E6" w:themeFill="background2"/>
            <w:tcMar/>
          </w:tcPr>
          <w:p w:rsidR="1E3F3FE3" w:rsidP="1174D4C7" w:rsidRDefault="52288C27" w14:paraId="7B5052A1" w14:textId="20A1D247">
            <w:pPr>
              <w:rPr>
                <w:rFonts w:asciiTheme="minorHAnsi" w:hAnsiTheme="minorHAnsi" w:cstheme="minorBidi"/>
                <w:b/>
                <w:bCs/>
              </w:rPr>
            </w:pPr>
            <w:r w:rsidRPr="1174D4C7">
              <w:rPr>
                <w:rFonts w:asciiTheme="minorHAnsi" w:hAnsiTheme="minorHAnsi" w:cstheme="minorBidi"/>
                <w:b/>
                <w:bCs/>
              </w:rPr>
              <w:t>10:</w:t>
            </w:r>
            <w:r w:rsidRPr="1174D4C7" w:rsidR="2E930219">
              <w:rPr>
                <w:rFonts w:asciiTheme="minorHAnsi" w:hAnsiTheme="minorHAnsi" w:cstheme="minorBidi"/>
                <w:b/>
                <w:bCs/>
              </w:rPr>
              <w:t>30</w:t>
            </w:r>
            <w:r w:rsidRPr="1174D4C7">
              <w:rPr>
                <w:rFonts w:asciiTheme="minorHAnsi" w:hAnsiTheme="minorHAnsi" w:cstheme="minorBidi"/>
                <w:b/>
                <w:bCs/>
              </w:rPr>
              <w:t>am-10:</w:t>
            </w:r>
            <w:r w:rsidRPr="1174D4C7" w:rsidR="683B98FD">
              <w:rPr>
                <w:rFonts w:asciiTheme="minorHAnsi" w:hAnsiTheme="minorHAnsi" w:cstheme="minorBidi"/>
                <w:b/>
                <w:bCs/>
              </w:rPr>
              <w:t>4</w:t>
            </w:r>
            <w:r w:rsidRPr="1174D4C7" w:rsidR="559B22B2">
              <w:rPr>
                <w:rFonts w:asciiTheme="minorHAnsi" w:hAnsiTheme="minorHAnsi" w:cstheme="minorBidi"/>
                <w:b/>
                <w:bCs/>
              </w:rPr>
              <w:t>5</w:t>
            </w:r>
            <w:r w:rsidRPr="1174D4C7">
              <w:rPr>
                <w:rFonts w:asciiTheme="minorHAnsi" w:hAnsiTheme="minorHAnsi" w:cstheme="minorBidi"/>
                <w:b/>
                <w:bCs/>
              </w:rPr>
              <w:t>am</w:t>
            </w:r>
          </w:p>
          <w:p w:rsidR="1E3F3FE3" w:rsidP="4829FBD1" w:rsidRDefault="1E3F3FE3" w14:paraId="3400FFEA" w14:textId="3A7D5D94">
            <w:pPr>
              <w:rPr>
                <w:rFonts w:asciiTheme="minorHAnsi" w:hAnsiTheme="minorHAnsi" w:cstheme="minorBidi"/>
                <w:b/>
                <w:bCs/>
              </w:rPr>
            </w:pPr>
          </w:p>
        </w:tc>
        <w:tc>
          <w:tcPr>
            <w:tcW w:w="1710" w:type="dxa"/>
            <w:shd w:val="clear" w:color="auto" w:fill="E7E6E6" w:themeFill="background2"/>
            <w:tcMar/>
          </w:tcPr>
          <w:p w:rsidR="63E58A93" w:rsidP="63E58A93" w:rsidRDefault="63E58A93" w14:paraId="6E4334F4" w14:textId="1E5857EE">
            <w:pPr>
              <w:rPr>
                <w:rFonts w:asciiTheme="minorHAnsi" w:hAnsiTheme="minorHAnsi" w:cstheme="minorBidi"/>
              </w:rPr>
            </w:pPr>
          </w:p>
        </w:tc>
        <w:tc>
          <w:tcPr>
            <w:tcW w:w="7755" w:type="dxa"/>
            <w:shd w:val="clear" w:color="auto" w:fill="E7E6E6" w:themeFill="background2"/>
            <w:tcMar/>
          </w:tcPr>
          <w:p w:rsidR="1E3F3FE3" w:rsidP="1174D4C7" w:rsidRDefault="1E3F3FE3" w14:paraId="74DF24B6" w14:textId="30EAF6B2">
            <w:pPr>
              <w:rPr>
                <w:rFonts w:asciiTheme="minorHAnsi" w:hAnsiTheme="minorHAnsi" w:cstheme="minorBidi"/>
                <w:b/>
                <w:bCs/>
              </w:rPr>
            </w:pPr>
            <w:r w:rsidRPr="1174D4C7">
              <w:rPr>
                <w:rFonts w:asciiTheme="minorHAnsi" w:hAnsiTheme="minorHAnsi" w:cstheme="minorBidi"/>
                <w:b/>
                <w:bCs/>
              </w:rPr>
              <w:t>BREAK</w:t>
            </w:r>
            <w:r w:rsidRPr="1174D4C7" w:rsidR="651927B9">
              <w:rPr>
                <w:rFonts w:asciiTheme="minorHAnsi" w:hAnsiTheme="minorHAnsi" w:cstheme="minorBidi"/>
                <w:b/>
                <w:bCs/>
              </w:rPr>
              <w:t xml:space="preserve"> (15 mins.)</w:t>
            </w:r>
          </w:p>
        </w:tc>
        <w:tc>
          <w:tcPr>
            <w:tcW w:w="1977" w:type="dxa"/>
            <w:shd w:val="clear" w:color="auto" w:fill="E7E6E6" w:themeFill="background2"/>
            <w:tcMar/>
          </w:tcPr>
          <w:p w:rsidR="63E58A93" w:rsidP="63E58A93" w:rsidRDefault="63E58A93" w14:paraId="0A5212FA" w14:textId="71D90DB3">
            <w:pPr>
              <w:rPr>
                <w:rFonts w:asciiTheme="minorHAnsi" w:hAnsiTheme="minorHAnsi" w:cstheme="minorBidi"/>
              </w:rPr>
            </w:pPr>
          </w:p>
        </w:tc>
      </w:tr>
      <w:tr w:rsidRPr="0048413C" w:rsidR="00755CA5" w:rsidTr="0E4483CC" w14:paraId="08F7C306" w14:textId="77777777">
        <w:trPr>
          <w:gridAfter w:val="1"/>
          <w:wAfter w:w="28" w:type="dxa"/>
          <w:trHeight w:val="242"/>
        </w:trPr>
        <w:tc>
          <w:tcPr>
            <w:tcW w:w="3180" w:type="dxa"/>
            <w:shd w:val="clear" w:color="auto" w:fill="E7E6E6" w:themeFill="background2"/>
            <w:tcMar/>
          </w:tcPr>
          <w:p w:rsidRPr="0048413C" w:rsidR="00755CA5" w:rsidP="4829FBD1" w:rsidRDefault="17A36EE2" w14:paraId="3108251C" w14:textId="567E0DEE">
            <w:pPr>
              <w:rPr>
                <w:rFonts w:asciiTheme="minorHAnsi" w:hAnsiTheme="minorHAnsi" w:cstheme="minorBidi"/>
                <w:b/>
                <w:bCs/>
              </w:rPr>
            </w:pPr>
            <w:r w:rsidRPr="1174D4C7">
              <w:rPr>
                <w:rFonts w:asciiTheme="minorHAnsi" w:hAnsiTheme="minorHAnsi" w:cstheme="minorBidi"/>
                <w:b/>
                <w:bCs/>
              </w:rPr>
              <w:t>10:45am</w:t>
            </w:r>
            <w:r w:rsidRPr="1174D4C7" w:rsidR="7BBFB186">
              <w:rPr>
                <w:rFonts w:asciiTheme="minorHAnsi" w:hAnsiTheme="minorHAnsi" w:cstheme="minorBidi"/>
                <w:b/>
                <w:bCs/>
              </w:rPr>
              <w:t>-11:</w:t>
            </w:r>
            <w:r w:rsidRPr="1174D4C7" w:rsidR="0638822B">
              <w:rPr>
                <w:rFonts w:asciiTheme="minorHAnsi" w:hAnsiTheme="minorHAnsi" w:cstheme="minorBidi"/>
                <w:b/>
                <w:bCs/>
              </w:rPr>
              <w:t>15</w:t>
            </w:r>
            <w:r w:rsidRPr="1174D4C7" w:rsidR="7BBFB186">
              <w:rPr>
                <w:rFonts w:asciiTheme="minorHAnsi" w:hAnsiTheme="minorHAnsi" w:cstheme="minorBidi"/>
                <w:b/>
                <w:bCs/>
              </w:rPr>
              <w:t>am</w:t>
            </w:r>
            <w:r w:rsidRPr="1174D4C7" w:rsidR="1DB9B6C8">
              <w:rPr>
                <w:rFonts w:asciiTheme="minorHAnsi" w:hAnsiTheme="minorHAnsi" w:cstheme="minorBidi"/>
                <w:b/>
                <w:bCs/>
              </w:rPr>
              <w:t xml:space="preserve"> Carrie</w:t>
            </w:r>
          </w:p>
        </w:tc>
        <w:tc>
          <w:tcPr>
            <w:tcW w:w="1710" w:type="dxa"/>
            <w:shd w:val="clear" w:color="auto" w:fill="E7E6E6" w:themeFill="background2"/>
            <w:tcMar/>
          </w:tcPr>
          <w:p w:rsidRPr="0048413C" w:rsidR="00755CA5" w:rsidP="4829FBD1" w:rsidRDefault="5EBF4CC3" w14:paraId="2084767F" w14:textId="390DCB00">
            <w:pPr>
              <w:rPr>
                <w:rFonts w:asciiTheme="minorHAnsi" w:hAnsiTheme="minorHAnsi" w:cstheme="minorBidi"/>
              </w:rPr>
            </w:pPr>
            <w:r w:rsidRPr="1174D4C7">
              <w:rPr>
                <w:rFonts w:asciiTheme="minorHAnsi" w:hAnsiTheme="minorHAnsi" w:cstheme="minorBidi"/>
              </w:rPr>
              <w:t>Carrie</w:t>
            </w:r>
          </w:p>
        </w:tc>
        <w:tc>
          <w:tcPr>
            <w:tcW w:w="7755" w:type="dxa"/>
            <w:shd w:val="clear" w:color="auto" w:fill="E7E6E6" w:themeFill="background2"/>
            <w:tcMar/>
          </w:tcPr>
          <w:p w:rsidRPr="0048413C" w:rsidR="00755CA5" w:rsidP="4829FBD1" w:rsidRDefault="37F22562" w14:paraId="14C29904" w14:textId="0FC18EB2">
            <w:pPr>
              <w:rPr>
                <w:rFonts w:asciiTheme="minorHAnsi" w:hAnsiTheme="minorHAnsi" w:cstheme="minorBidi"/>
                <w:b/>
                <w:bCs/>
              </w:rPr>
            </w:pPr>
            <w:r w:rsidRPr="1174D4C7">
              <w:rPr>
                <w:rFonts w:asciiTheme="minorHAnsi" w:hAnsiTheme="minorHAnsi" w:cstheme="minorBidi"/>
                <w:b/>
                <w:bCs/>
              </w:rPr>
              <w:t>30</w:t>
            </w:r>
            <w:r w:rsidRPr="1174D4C7" w:rsidR="673A8687">
              <w:rPr>
                <w:rFonts w:asciiTheme="minorHAnsi" w:hAnsiTheme="minorHAnsi" w:cstheme="minorBidi"/>
                <w:b/>
                <w:bCs/>
              </w:rPr>
              <w:t xml:space="preserve"> Mins TOTAL </w:t>
            </w:r>
            <w:r w:rsidRPr="1174D4C7" w:rsidR="168438EA">
              <w:rPr>
                <w:rFonts w:asciiTheme="minorHAnsi" w:hAnsiTheme="minorHAnsi" w:cstheme="minorBidi"/>
                <w:b/>
                <w:bCs/>
              </w:rPr>
              <w:t>– Coaching Overview</w:t>
            </w:r>
          </w:p>
        </w:tc>
        <w:tc>
          <w:tcPr>
            <w:tcW w:w="1977" w:type="dxa"/>
            <w:shd w:val="clear" w:color="auto" w:fill="E7E6E6" w:themeFill="background2"/>
            <w:tcMar/>
          </w:tcPr>
          <w:p w:rsidRPr="0048413C" w:rsidR="00755CA5" w:rsidP="00224930" w:rsidRDefault="00755CA5" w14:paraId="0874EEBF" w14:textId="77777777">
            <w:pPr>
              <w:rPr>
                <w:rFonts w:asciiTheme="minorHAnsi" w:hAnsiTheme="minorHAnsi" w:cstheme="minorHAnsi"/>
              </w:rPr>
            </w:pPr>
          </w:p>
        </w:tc>
      </w:tr>
      <w:tr w:rsidRPr="0048413C" w:rsidR="005F3B2F" w:rsidTr="0E4483CC" w14:paraId="0F9D7763" w14:textId="77777777">
        <w:trPr>
          <w:gridAfter w:val="1"/>
          <w:wAfter w:w="28" w:type="dxa"/>
          <w:trHeight w:val="300"/>
        </w:trPr>
        <w:tc>
          <w:tcPr>
            <w:tcW w:w="3180" w:type="dxa"/>
            <w:tcMar/>
          </w:tcPr>
          <w:p w:rsidRPr="0048413C" w:rsidR="005F3B2F" w:rsidP="4A06DCC9" w:rsidRDefault="005F3B2F" w14:paraId="7EC94D1C" w14:textId="250985A7"/>
          <w:p w:rsidRPr="0048413C" w:rsidR="005F3B2F" w:rsidP="1174D4C7" w:rsidRDefault="505C3446" w14:paraId="3B005992" w14:textId="2063F2D7">
            <w:r>
              <w:rPr>
                <w:noProof/>
              </w:rPr>
              <w:drawing>
                <wp:inline distT="0" distB="0" distL="0" distR="0" wp14:anchorId="6D3ED5BE" wp14:editId="1C95C399">
                  <wp:extent cx="1885950" cy="1057275"/>
                  <wp:effectExtent l="0" t="0" r="0" b="0"/>
                  <wp:docPr id="721169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69219" name="Picture 721169219"/>
                          <pic:cNvPicPr/>
                        </pic:nvPicPr>
                        <pic:blipFill>
                          <a:blip r:embed="rId3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1174D4C7" w:rsidRDefault="005F3B2F" w14:paraId="46E64280" w14:textId="6A69B33B"/>
          <w:p w:rsidRPr="0048413C" w:rsidR="005F3B2F" w:rsidP="1174D4C7" w:rsidRDefault="005F3B2F" w14:paraId="1F866BBB" w14:textId="69965ECB"/>
          <w:p w:rsidRPr="0048413C" w:rsidR="005F3B2F" w:rsidP="1174D4C7" w:rsidRDefault="613B33C4" w14:paraId="510DC481" w14:textId="3542C3CD">
            <w:r>
              <w:rPr>
                <w:noProof/>
              </w:rPr>
              <w:drawing>
                <wp:inline distT="0" distB="0" distL="0" distR="0" wp14:anchorId="62AA43DE" wp14:editId="3E1D0357">
                  <wp:extent cx="1876425" cy="1038225"/>
                  <wp:effectExtent l="0" t="0" r="0" b="0"/>
                  <wp:docPr id="7539741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74142" name="Picture 753974142"/>
                          <pic:cNvPicPr/>
                        </pic:nvPicPr>
                        <pic:blipFill>
                          <a:blip r:embed="rId39">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p>
          <w:p w:rsidRPr="0048413C" w:rsidR="005F3B2F" w:rsidP="1174D4C7" w:rsidRDefault="005F3B2F" w14:paraId="173A7BA6" w14:textId="6D8BF294"/>
          <w:p w:rsidRPr="0048413C" w:rsidR="005F3B2F" w:rsidP="1174D4C7" w:rsidRDefault="005F3B2F" w14:paraId="6AACE2EB" w14:textId="03C8F76F"/>
          <w:p w:rsidRPr="0048413C" w:rsidR="005F3B2F" w:rsidP="1174D4C7" w:rsidRDefault="005F3B2F" w14:paraId="2DB720A6" w14:textId="368D0420"/>
          <w:p w:rsidRPr="0048413C" w:rsidR="005F3B2F" w:rsidP="1174D4C7" w:rsidRDefault="005F3B2F" w14:paraId="0BC562FF" w14:textId="3E9EFFEA"/>
          <w:p w:rsidRPr="0048413C" w:rsidR="005F3B2F" w:rsidP="1174D4C7" w:rsidRDefault="005F3B2F" w14:paraId="34E83856" w14:textId="63EBE03C"/>
          <w:p w:rsidRPr="0048413C" w:rsidR="005F3B2F" w:rsidP="1174D4C7" w:rsidRDefault="005F3B2F" w14:paraId="686E68D2" w14:textId="28B930FB"/>
          <w:p w:rsidRPr="0048413C" w:rsidR="005F3B2F" w:rsidP="1174D4C7" w:rsidRDefault="005F3B2F" w14:paraId="13F2DFC1" w14:textId="3D606D69"/>
          <w:p w:rsidRPr="0048413C" w:rsidR="005F3B2F" w:rsidP="1174D4C7" w:rsidRDefault="005F3B2F" w14:paraId="0A1F2D6D" w14:textId="799B896E"/>
          <w:p w:rsidRPr="0048413C" w:rsidR="005F3B2F" w:rsidP="1174D4C7" w:rsidRDefault="005F3B2F" w14:paraId="386D274D" w14:textId="190F7803"/>
          <w:p w:rsidRPr="0048413C" w:rsidR="005F3B2F" w:rsidP="1174D4C7" w:rsidRDefault="005F3B2F" w14:paraId="21E2A5DC" w14:textId="73D974B5"/>
          <w:p w:rsidRPr="0048413C" w:rsidR="005F3B2F" w:rsidP="1174D4C7" w:rsidRDefault="505C3446" w14:paraId="5559B586" w14:textId="15513100">
            <w:r>
              <w:rPr>
                <w:noProof/>
              </w:rPr>
              <w:drawing>
                <wp:inline distT="0" distB="0" distL="0" distR="0" wp14:anchorId="0E880CCA" wp14:editId="2512DD95">
                  <wp:extent cx="1885950" cy="1057275"/>
                  <wp:effectExtent l="0" t="0" r="0" b="0"/>
                  <wp:docPr id="1560594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94589" name="Picture 1560594589"/>
                          <pic:cNvPicPr/>
                        </pic:nvPicPr>
                        <pic:blipFill>
                          <a:blip r:embed="rId4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63E58A93" w:rsidP="1174D4C7" w:rsidRDefault="57C1FD21" w14:paraId="5CA17D16" w14:textId="48F42D39">
            <w:r>
              <w:rPr>
                <w:noProof/>
              </w:rPr>
              <w:drawing>
                <wp:inline distT="0" distB="0" distL="0" distR="0" wp14:anchorId="731EFE43" wp14:editId="5D182398">
                  <wp:extent cx="1876425" cy="1057275"/>
                  <wp:effectExtent l="0" t="0" r="0" b="0"/>
                  <wp:docPr id="18702936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293642" name="Picture 1870293642"/>
                          <pic:cNvPicPr/>
                        </pic:nvPicPr>
                        <pic:blipFill>
                          <a:blip r:embed="rId41">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63E58A93" w:rsidP="1174D4C7" w:rsidRDefault="57C1FD21" w14:paraId="320D09C0" w14:textId="4C991238">
            <w:r>
              <w:rPr>
                <w:noProof/>
              </w:rPr>
              <w:drawing>
                <wp:inline distT="0" distB="0" distL="0" distR="0" wp14:anchorId="147C6EFC" wp14:editId="107C1189">
                  <wp:extent cx="1876425" cy="1047750"/>
                  <wp:effectExtent l="0" t="0" r="0" b="0"/>
                  <wp:docPr id="351621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21596" name="Picture 351621596"/>
                          <pic:cNvPicPr/>
                        </pic:nvPicPr>
                        <pic:blipFill>
                          <a:blip r:embed="rId42">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63E58A93" w:rsidP="1174D4C7" w:rsidRDefault="57C1FD21" w14:paraId="40F1D8CD" w14:textId="31D7551F">
            <w:r>
              <w:rPr>
                <w:noProof/>
              </w:rPr>
              <w:drawing>
                <wp:inline distT="0" distB="0" distL="0" distR="0" wp14:anchorId="20EC24F3" wp14:editId="3A403974">
                  <wp:extent cx="1876425" cy="1085850"/>
                  <wp:effectExtent l="0" t="0" r="0" b="0"/>
                  <wp:docPr id="10745171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17165" name="Picture 1074517165"/>
                          <pic:cNvPicPr/>
                        </pic:nvPicPr>
                        <pic:blipFill>
                          <a:blip r:embed="rId43">
                            <a:extLst>
                              <a:ext uri="{28A0092B-C50C-407E-A947-70E740481C1C}">
                                <a14:useLocalDpi xmlns:a14="http://schemas.microsoft.com/office/drawing/2010/main"/>
                              </a:ext>
                            </a:extLst>
                          </a:blip>
                          <a:stretch>
                            <a:fillRect/>
                          </a:stretch>
                        </pic:blipFill>
                        <pic:spPr>
                          <a:xfrm>
                            <a:off x="0" y="0"/>
                            <a:ext cx="1876425" cy="1085850"/>
                          </a:xfrm>
                          <a:prstGeom prst="rect">
                            <a:avLst/>
                          </a:prstGeom>
                        </pic:spPr>
                      </pic:pic>
                    </a:graphicData>
                  </a:graphic>
                </wp:inline>
              </w:drawing>
            </w:r>
          </w:p>
          <w:p w:rsidR="63E58A93" w:rsidP="1174D4C7" w:rsidRDefault="57C1FD21" w14:paraId="77687BA0" w14:textId="7D9847A4">
            <w:r>
              <w:rPr>
                <w:noProof/>
              </w:rPr>
              <w:drawing>
                <wp:inline distT="0" distB="0" distL="0" distR="0" wp14:anchorId="6F939037" wp14:editId="068F5848">
                  <wp:extent cx="1876425" cy="1066800"/>
                  <wp:effectExtent l="0" t="0" r="0" b="0"/>
                  <wp:docPr id="1224554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54627" name="Picture 1224554627"/>
                          <pic:cNvPicPr/>
                        </pic:nvPicPr>
                        <pic:blipFill>
                          <a:blip r:embed="rId44">
                            <a:extLst>
                              <a:ext uri="{28A0092B-C50C-407E-A947-70E740481C1C}">
                                <a14:useLocalDpi xmlns:a14="http://schemas.microsoft.com/office/drawing/2010/main"/>
                              </a:ext>
                            </a:extLst>
                          </a:blip>
                          <a:stretch>
                            <a:fillRect/>
                          </a:stretch>
                        </pic:blipFill>
                        <pic:spPr>
                          <a:xfrm>
                            <a:off x="0" y="0"/>
                            <a:ext cx="1876425" cy="1066800"/>
                          </a:xfrm>
                          <a:prstGeom prst="rect">
                            <a:avLst/>
                          </a:prstGeom>
                        </pic:spPr>
                      </pic:pic>
                    </a:graphicData>
                  </a:graphic>
                </wp:inline>
              </w:drawing>
            </w:r>
          </w:p>
          <w:p w:rsidR="63E58A93" w:rsidP="63E58A93" w:rsidRDefault="63E58A93" w14:paraId="48698594" w14:textId="7FF0E93E"/>
          <w:p w:rsidR="63E58A93" w:rsidP="63E58A93" w:rsidRDefault="63E58A93" w14:paraId="201D3C9C" w14:textId="01180FD1"/>
          <w:p w:rsidR="63E58A93" w:rsidP="63E58A93" w:rsidRDefault="63E58A93" w14:paraId="50928A35" w14:textId="3041CA29"/>
          <w:p w:rsidR="63E58A93" w:rsidP="63E58A93" w:rsidRDefault="63E58A93" w14:paraId="7D7339EA" w14:textId="5A744327"/>
          <w:p w:rsidRPr="0048413C" w:rsidR="005F3B2F" w:rsidP="4A06DCC9" w:rsidRDefault="505C3446" w14:paraId="5F23A311" w14:textId="6346214D">
            <w:r>
              <w:rPr>
                <w:noProof/>
              </w:rPr>
              <w:drawing>
                <wp:inline distT="0" distB="0" distL="0" distR="0" wp14:anchorId="250C9E8D" wp14:editId="6F2B79FF">
                  <wp:extent cx="1885950" cy="1057275"/>
                  <wp:effectExtent l="0" t="0" r="0" b="0"/>
                  <wp:docPr id="1443206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06630" name="Picture 1443206630"/>
                          <pic:cNvPicPr/>
                        </pic:nvPicPr>
                        <pic:blipFill>
                          <a:blip r:embed="rId4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1174D4C7" w:rsidRDefault="1174D4C7" w14:paraId="54CE0A40" w14:textId="0F76194C"/>
          <w:p w:rsidR="1174D4C7" w:rsidRDefault="1174D4C7" w14:paraId="28008BAB" w14:textId="30D3BC0B"/>
          <w:p w:rsidR="1174D4C7" w:rsidRDefault="1174D4C7" w14:paraId="2C82554C" w14:textId="0DBA17FF"/>
          <w:p w:rsidR="1174D4C7" w:rsidRDefault="1174D4C7" w14:paraId="608E5B10" w14:textId="40E5AF54"/>
          <w:p w:rsidRPr="0048413C" w:rsidR="005F3B2F" w:rsidP="4A06DCC9" w:rsidRDefault="005F3B2F" w14:paraId="18D7C382" w14:textId="5980C94C"/>
          <w:p w:rsidRPr="0048413C" w:rsidR="005F3B2F" w:rsidP="4A06DCC9" w:rsidRDefault="005F3B2F" w14:paraId="3D5B364E" w14:textId="741AD2DD"/>
          <w:p w:rsidRPr="0048413C" w:rsidR="005F3B2F" w:rsidP="4A06DCC9" w:rsidRDefault="005F3B2F" w14:paraId="46DA1F02" w14:textId="1155250B"/>
          <w:p w:rsidR="63E58A93" w:rsidP="1174D4C7" w:rsidRDefault="1F094DF3" w14:paraId="22F9DD66" w14:textId="0B773C45">
            <w:r>
              <w:rPr>
                <w:noProof/>
              </w:rPr>
              <w:drawing>
                <wp:inline distT="0" distB="0" distL="0" distR="0" wp14:anchorId="4BF6BC43" wp14:editId="5EDA937C">
                  <wp:extent cx="1876425" cy="990600"/>
                  <wp:effectExtent l="0" t="0" r="0" b="0"/>
                  <wp:docPr id="8794499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49900" name="Picture 879449900"/>
                          <pic:cNvPicPr/>
                        </pic:nvPicPr>
                        <pic:blipFill>
                          <a:blip r:embed="rId46">
                            <a:extLst>
                              <a:ext uri="{28A0092B-C50C-407E-A947-70E740481C1C}">
                                <a14:useLocalDpi xmlns:a14="http://schemas.microsoft.com/office/drawing/2010/main"/>
                              </a:ext>
                            </a:extLst>
                          </a:blip>
                          <a:stretch>
                            <a:fillRect/>
                          </a:stretch>
                        </pic:blipFill>
                        <pic:spPr>
                          <a:xfrm>
                            <a:off x="0" y="0"/>
                            <a:ext cx="1876425" cy="990600"/>
                          </a:xfrm>
                          <a:prstGeom prst="rect">
                            <a:avLst/>
                          </a:prstGeom>
                        </pic:spPr>
                      </pic:pic>
                    </a:graphicData>
                  </a:graphic>
                </wp:inline>
              </w:drawing>
            </w:r>
            <w:r>
              <w:rPr>
                <w:noProof/>
              </w:rPr>
              <w:drawing>
                <wp:inline distT="0" distB="0" distL="0" distR="0" wp14:anchorId="5822282F" wp14:editId="22CFC9CA">
                  <wp:extent cx="1876425" cy="1095375"/>
                  <wp:effectExtent l="0" t="0" r="0" b="0"/>
                  <wp:docPr id="599950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50178" name="Picture 599950178"/>
                          <pic:cNvPicPr/>
                        </pic:nvPicPr>
                        <pic:blipFill>
                          <a:blip r:embed="rId47">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p>
          <w:p w:rsidRPr="0048413C" w:rsidR="005F3B2F" w:rsidP="4A06DCC9" w:rsidRDefault="505C3446" w14:paraId="2F00E013" w14:textId="60B89CFB">
            <w:r>
              <w:rPr>
                <w:noProof/>
              </w:rPr>
              <w:drawing>
                <wp:inline distT="0" distB="0" distL="0" distR="0" wp14:anchorId="2DA3422C" wp14:editId="47C9ADF1">
                  <wp:extent cx="1885950" cy="1057275"/>
                  <wp:effectExtent l="0" t="0" r="0" b="0"/>
                  <wp:docPr id="15422428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42886" name="Picture 1542242886"/>
                          <pic:cNvPicPr/>
                        </pic:nvPicPr>
                        <pic:blipFill>
                          <a:blip r:embed="rId4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310167DA" w14:paraId="78EE8DD9" w14:textId="7A92A924">
            <w:r>
              <w:rPr>
                <w:noProof/>
              </w:rPr>
              <w:drawing>
                <wp:inline distT="0" distB="0" distL="0" distR="0" wp14:anchorId="12589E42" wp14:editId="4B6D30A7">
                  <wp:extent cx="1885950" cy="1057275"/>
                  <wp:effectExtent l="0" t="0" r="0" b="0"/>
                  <wp:docPr id="1880093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93156" name="Picture 1880093156"/>
                          <pic:cNvPicPr/>
                        </pic:nvPicPr>
                        <pic:blipFill>
                          <a:blip r:embed="rId49">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7FB73ED8">
              <w:rPr>
                <w:noProof/>
              </w:rPr>
              <w:drawing>
                <wp:inline distT="0" distB="0" distL="0" distR="0" wp14:anchorId="72984BDE" wp14:editId="71E421DD">
                  <wp:extent cx="1876425" cy="1038225"/>
                  <wp:effectExtent l="0" t="0" r="0" b="0"/>
                  <wp:docPr id="17981570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57087" name="Picture 1798157087"/>
                          <pic:cNvPicPr/>
                        </pic:nvPicPr>
                        <pic:blipFill>
                          <a:blip r:embed="rId50">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sidR="7FB73ED8">
              <w:rPr>
                <w:noProof/>
              </w:rPr>
              <w:drawing>
                <wp:inline distT="0" distB="0" distL="0" distR="0" wp14:anchorId="15FD6633" wp14:editId="59A3E4BC">
                  <wp:extent cx="1876425" cy="1047750"/>
                  <wp:effectExtent l="0" t="0" r="0" b="0"/>
                  <wp:docPr id="20764519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51971" name="Picture 2076451971"/>
                          <pic:cNvPicPr/>
                        </pic:nvPicPr>
                        <pic:blipFill>
                          <a:blip r:embed="rId51">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sidR="7FB73ED8">
              <w:rPr>
                <w:noProof/>
              </w:rPr>
              <w:drawing>
                <wp:inline distT="0" distB="0" distL="0" distR="0" wp14:anchorId="34E26E13" wp14:editId="74A06472">
                  <wp:extent cx="1876425" cy="1057275"/>
                  <wp:effectExtent l="0" t="0" r="0" b="0"/>
                  <wp:docPr id="1412900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00787" name="Picture 1412900787"/>
                          <pic:cNvPicPr/>
                        </pic:nvPicPr>
                        <pic:blipFill>
                          <a:blip r:embed="rId52">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tc>
        <w:tc>
          <w:tcPr>
            <w:tcW w:w="1710" w:type="dxa"/>
            <w:tcMar/>
          </w:tcPr>
          <w:p w:rsidRPr="0048413C" w:rsidR="005F3B2F" w:rsidP="005F3B2F" w:rsidRDefault="005F3B2F" w14:paraId="019B66EF" w14:textId="04B02634">
            <w:pPr>
              <w:rPr>
                <w:rFonts w:asciiTheme="minorHAnsi" w:hAnsiTheme="minorHAnsi" w:cstheme="minorHAnsi"/>
              </w:rPr>
            </w:pPr>
            <w:r w:rsidRPr="0048413C">
              <w:rPr>
                <w:rFonts w:asciiTheme="minorHAnsi" w:hAnsiTheme="minorHAnsi" w:cstheme="minorHAnsi"/>
              </w:rPr>
              <w:t xml:space="preserve">. </w:t>
            </w:r>
          </w:p>
        </w:tc>
        <w:tc>
          <w:tcPr>
            <w:tcW w:w="7755" w:type="dxa"/>
            <w:tcMar/>
          </w:tcPr>
          <w:p w:rsidR="005F3B2F" w:rsidP="005F3B2F" w:rsidRDefault="5EBBC5BC" w14:paraId="17D1C742" w14:textId="53AA58FA">
            <w:pPr>
              <w:rPr>
                <w:color w:val="000000" w:themeColor="text1"/>
                <w:u w:val="single"/>
              </w:rPr>
            </w:pPr>
            <w:r w:rsidRPr="63E58A93">
              <w:rPr>
                <w:color w:val="000000" w:themeColor="text1"/>
                <w:u w:val="single"/>
              </w:rPr>
              <w:t>Slide 1: Coaching is a Leadership Practice</w:t>
            </w:r>
            <w:r w:rsidRPr="63E58A93" w:rsidR="4031F6C9">
              <w:rPr>
                <w:color w:val="000000" w:themeColor="text1"/>
                <w:u w:val="single"/>
              </w:rPr>
              <w:t xml:space="preserve"> – 2 min</w:t>
            </w:r>
          </w:p>
          <w:p w:rsidR="66FAED1A" w:rsidP="1174D4C7" w:rsidRDefault="66FAED1A" w14:paraId="6B0B794E" w14:textId="39FEDF12">
            <w:pPr>
              <w:spacing w:before="160" w:after="80"/>
              <w:rPr>
                <w:i/>
                <w:iCs/>
                <w:color w:val="0E2740"/>
              </w:rPr>
            </w:pPr>
            <w:r w:rsidRPr="1174D4C7">
              <w:rPr>
                <w:i/>
                <w:iCs/>
                <w:color w:val="0E2740"/>
              </w:rPr>
              <w:t>We all have a tremendous vision for how we can achieve lasting, impactful change. We know</w:t>
            </w:r>
            <w:r w:rsidRPr="1174D4C7" w:rsidR="69A209A9">
              <w:rPr>
                <w:i/>
                <w:iCs/>
                <w:color w:val="0E2740"/>
              </w:rPr>
              <w:t xml:space="preserve"> we can achieve that vision through organizing and campaigns. But it all starts with expanding the capacity of leaders to lead</w:t>
            </w:r>
            <w:r w:rsidRPr="1174D4C7" w:rsidR="414B9A5D">
              <w:rPr>
                <w:i/>
                <w:iCs/>
                <w:color w:val="0E2740"/>
              </w:rPr>
              <w:t xml:space="preserve"> </w:t>
            </w:r>
            <w:r w:rsidRPr="1174D4C7" w:rsidR="69A209A9">
              <w:rPr>
                <w:i/>
                <w:iCs/>
                <w:color w:val="0E2740"/>
              </w:rPr>
              <w:t xml:space="preserve">in that work. </w:t>
            </w:r>
            <w:r w:rsidRPr="1174D4C7">
              <w:rPr>
                <w:i/>
                <w:iCs/>
                <w:color w:val="0E2740"/>
              </w:rPr>
              <w:t xml:space="preserve"> </w:t>
            </w:r>
            <w:r w:rsidRPr="1174D4C7" w:rsidR="126B3673">
              <w:rPr>
                <w:i/>
                <w:iCs/>
                <w:color w:val="0E2740"/>
              </w:rPr>
              <w:t>Coaching is a leadership practice.</w:t>
            </w:r>
          </w:p>
          <w:p w:rsidR="005F3B2F" w:rsidP="005F3B2F" w:rsidRDefault="005F3B2F" w14:paraId="65D5DF4E" w14:textId="77777777">
            <w:pPr>
              <w:spacing w:before="160" w:after="80"/>
              <w:rPr>
                <w:i/>
                <w:iCs/>
                <w:color w:val="657C9C" w:themeColor="text2" w:themeTint="BF"/>
              </w:rPr>
            </w:pPr>
            <w:r w:rsidRPr="0F94AFCE">
              <w:rPr>
                <w:i/>
                <w:iCs/>
                <w:color w:val="0E2740"/>
              </w:rPr>
              <w:t>Coaching....</w:t>
            </w:r>
          </w:p>
          <w:p w:rsidR="005F3B2F" w:rsidP="005F3B2F" w:rsidRDefault="005F3B2F" w14:paraId="58E4933E" w14:textId="77777777">
            <w:pPr>
              <w:pStyle w:val="ListParagraph"/>
              <w:spacing w:before="160" w:after="80"/>
              <w:contextualSpacing w:val="0"/>
              <w:rPr>
                <w:i/>
                <w:iCs/>
                <w:color w:val="657C9C" w:themeColor="text2" w:themeTint="BF"/>
              </w:rPr>
            </w:pPr>
            <w:r w:rsidRPr="0F94AFCE">
              <w:rPr>
                <w:i/>
                <w:iCs/>
                <w:color w:val="0E2740"/>
              </w:rPr>
              <w:t xml:space="preserve">Enables leaders to grow, understand their own agency and gain clarity about what is needed.  </w:t>
            </w:r>
          </w:p>
          <w:p w:rsidR="005F3B2F" w:rsidP="005F3B2F" w:rsidRDefault="005F3B2F" w14:paraId="53F19E8B" w14:textId="77777777">
            <w:pPr>
              <w:pStyle w:val="ListParagraph"/>
              <w:spacing w:before="160" w:after="80"/>
              <w:contextualSpacing w:val="0"/>
              <w:rPr>
                <w:i/>
                <w:iCs/>
                <w:color w:val="0E2740"/>
              </w:rPr>
            </w:pPr>
            <w:r w:rsidRPr="0F94AFCE">
              <w:rPr>
                <w:i/>
                <w:iCs/>
                <w:color w:val="0E2740"/>
              </w:rPr>
              <w:t>Guides leaders to explore how to overcome challenges to make their campaigns and organizing more effective.</w:t>
            </w:r>
          </w:p>
          <w:p w:rsidR="005F3B2F" w:rsidP="005F3B2F" w:rsidRDefault="005F3B2F" w14:paraId="775C1F59" w14:textId="77777777">
            <w:pPr>
              <w:rPr>
                <w:color w:val="000000" w:themeColor="text1"/>
                <w:u w:val="single"/>
              </w:rPr>
            </w:pPr>
          </w:p>
          <w:p w:rsidR="005F3B2F" w:rsidP="005F3B2F" w:rsidRDefault="5EBBC5BC" w14:paraId="242B85E8" w14:textId="2EE811B7">
            <w:pPr>
              <w:rPr>
                <w:color w:val="000000" w:themeColor="text1"/>
                <w:u w:val="single"/>
              </w:rPr>
            </w:pPr>
            <w:r w:rsidRPr="63E58A93">
              <w:rPr>
                <w:color w:val="000000" w:themeColor="text1"/>
                <w:u w:val="single"/>
              </w:rPr>
              <w:t>Slide 2: Poem</w:t>
            </w:r>
            <w:r w:rsidRPr="63E58A93" w:rsidR="14B027DA">
              <w:rPr>
                <w:color w:val="000000" w:themeColor="text1"/>
                <w:u w:val="single"/>
              </w:rPr>
              <w:t xml:space="preserve"> – 2 min</w:t>
            </w:r>
          </w:p>
          <w:p w:rsidR="005F3B2F" w:rsidP="005F3B2F" w:rsidRDefault="005F3B2F" w14:paraId="34BCD067" w14:textId="77777777">
            <w:pPr>
              <w:rPr>
                <w:rFonts w:ascii="Aptos" w:hAnsi="Aptos" w:eastAsia="Aptos" w:cs="Aptos"/>
                <w:color w:val="000000" w:themeColor="text1"/>
                <w:u w:val="single"/>
              </w:rPr>
            </w:pPr>
          </w:p>
          <w:p w:rsidR="005F3B2F" w:rsidP="005F3B2F" w:rsidRDefault="005F3B2F" w14:paraId="4A93BEF5"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People who speak of hope</w:t>
            </w:r>
          </w:p>
          <w:p w:rsidR="005F3B2F" w:rsidP="005F3B2F" w:rsidRDefault="005F3B2F" w14:paraId="2111980B"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Are themselves hope.</w:t>
            </w:r>
          </w:p>
          <w:p w:rsidR="005F3B2F" w:rsidP="005F3B2F" w:rsidRDefault="005F3B2F" w14:paraId="3B02AC12"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People looking for a new way</w:t>
            </w:r>
          </w:p>
          <w:p w:rsidR="005F3B2F" w:rsidP="005F3B2F" w:rsidRDefault="005F3B2F" w14:paraId="709012B7"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Are themselves a new way.</w:t>
            </w:r>
          </w:p>
          <w:p w:rsidR="005F3B2F" w:rsidP="005F3B2F" w:rsidRDefault="005F3B2F" w14:paraId="622AF110"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In truly good people</w:t>
            </w:r>
          </w:p>
          <w:p w:rsidR="005F3B2F" w:rsidP="005F3B2F" w:rsidRDefault="005F3B2F" w14:paraId="246ED2F3"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Is already a good world.</w:t>
            </w:r>
          </w:p>
          <w:p w:rsidR="005F3B2F" w:rsidP="005F3B2F" w:rsidRDefault="005F3B2F" w14:paraId="4A9F697A"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It is within people</w:t>
            </w:r>
          </w:p>
          <w:p w:rsidR="005F3B2F" w:rsidP="005F3B2F" w:rsidRDefault="005F3B2F" w14:paraId="609E45CF"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It begins with people.</w:t>
            </w:r>
          </w:p>
          <w:p w:rsidR="005F3B2F" w:rsidP="005F3B2F" w:rsidRDefault="005F3B2F" w14:paraId="32E903E5"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Again</w:t>
            </w:r>
          </w:p>
          <w:p w:rsidR="005F3B2F" w:rsidP="005F3B2F" w:rsidRDefault="005F3B2F" w14:paraId="30473F09" w14:textId="77777777">
            <w:pPr>
              <w:shd w:val="clear" w:color="auto" w:fill="FFFFFF" w:themeFill="background1"/>
              <w:rPr>
                <w:rFonts w:ascii="Segoe UI" w:hAnsi="Segoe UI" w:eastAsia="Segoe UI" w:cs="Segoe UI"/>
                <w:color w:val="242424"/>
              </w:rPr>
            </w:pPr>
            <w:r w:rsidRPr="51837E39">
              <w:rPr>
                <w:rFonts w:ascii="Segoe UI" w:hAnsi="Segoe UI" w:eastAsia="Segoe UI" w:cs="Segoe UI"/>
                <w:color w:val="242424"/>
              </w:rPr>
              <w:t>People are the only hope.”</w:t>
            </w:r>
          </w:p>
          <w:p w:rsidR="005F3B2F" w:rsidP="005F3B2F" w:rsidRDefault="005F3B2F" w14:paraId="384A03C0" w14:textId="77777777">
            <w:pPr>
              <w:shd w:val="clear" w:color="auto" w:fill="FFFFFF" w:themeFill="background1"/>
              <w:rPr>
                <w:rFonts w:ascii="Aptos" w:hAnsi="Aptos" w:eastAsia="Aptos" w:cs="Aptos"/>
                <w:color w:val="000000" w:themeColor="text1"/>
              </w:rPr>
            </w:pPr>
          </w:p>
          <w:p w:rsidR="005F3B2F" w:rsidP="005F3B2F" w:rsidRDefault="005F3B2F" w14:paraId="0A7EC188" w14:textId="77777777">
            <w:pPr>
              <w:shd w:val="clear" w:color="auto" w:fill="FFFFFF" w:themeFill="background1"/>
              <w:rPr>
                <w:rFonts w:ascii="Segoe UI" w:hAnsi="Segoe UI" w:eastAsia="Segoe UI" w:cs="Segoe UI"/>
                <w:color w:val="242424"/>
              </w:rPr>
            </w:pPr>
            <w:r w:rsidRPr="34311E60">
              <w:rPr>
                <w:rFonts w:ascii="Segoe UI" w:hAnsi="Segoe UI" w:eastAsia="Segoe UI" w:cs="Segoe UI"/>
                <w:color w:val="242424"/>
              </w:rPr>
              <w:t>By Park No-Hae – Korean labor activist/poet/former political prisoner</w:t>
            </w:r>
          </w:p>
          <w:p w:rsidR="005F3B2F" w:rsidP="005F3B2F" w:rsidRDefault="005F3B2F" w14:paraId="3BD33DA5" w14:textId="77777777">
            <w:pPr>
              <w:shd w:val="clear" w:color="auto" w:fill="FFFFFF" w:themeFill="background1"/>
              <w:rPr>
                <w:rFonts w:ascii="Segoe UI" w:hAnsi="Segoe UI" w:eastAsia="Segoe UI" w:cs="Segoe UI"/>
                <w:color w:val="242424"/>
              </w:rPr>
            </w:pPr>
            <w:r w:rsidRPr="34311E60">
              <w:rPr>
                <w:rFonts w:ascii="Segoe UI" w:hAnsi="Segoe UI" w:eastAsia="Segoe UI" w:cs="Segoe UI"/>
                <w:color w:val="242424"/>
              </w:rPr>
              <w:t>(Translation by the amazing coach of movement leaders who recently passed: Helen S. Kim)</w:t>
            </w:r>
          </w:p>
          <w:p w:rsidR="005F3B2F" w:rsidP="005F3B2F" w:rsidRDefault="005F3B2F" w14:paraId="31F0C878" w14:textId="77777777">
            <w:pPr>
              <w:shd w:val="clear" w:color="auto" w:fill="FFFFFF" w:themeFill="background1"/>
              <w:rPr>
                <w:rFonts w:ascii="Segoe UI" w:hAnsi="Segoe UI" w:eastAsia="Segoe UI" w:cs="Segoe UI"/>
                <w:color w:val="242424"/>
              </w:rPr>
            </w:pPr>
          </w:p>
          <w:p w:rsidR="005F3B2F" w:rsidP="005F3B2F" w:rsidRDefault="5EBBC5BC" w14:paraId="7D478226" w14:textId="3F354FD9">
            <w:pPr>
              <w:shd w:val="clear" w:color="auto" w:fill="FFFFFF" w:themeFill="background1"/>
              <w:rPr>
                <w:rFonts w:ascii="Segoe UI" w:hAnsi="Segoe UI" w:eastAsia="Segoe UI" w:cs="Segoe UI"/>
                <w:color w:val="242424"/>
                <w:u w:val="single"/>
              </w:rPr>
            </w:pPr>
            <w:r w:rsidRPr="63E58A93">
              <w:rPr>
                <w:rFonts w:ascii="Segoe UI" w:hAnsi="Segoe UI" w:eastAsia="Segoe UI" w:cs="Segoe UI"/>
                <w:color w:val="242424"/>
                <w:u w:val="single"/>
              </w:rPr>
              <w:t>Slide 3:</w:t>
            </w:r>
            <w:r w:rsidRPr="63E58A93" w:rsidR="509C8FF1">
              <w:rPr>
                <w:rFonts w:ascii="Segoe UI" w:hAnsi="Segoe UI" w:eastAsia="Segoe UI" w:cs="Segoe UI"/>
                <w:color w:val="242424"/>
                <w:u w:val="single"/>
              </w:rPr>
              <w:t xml:space="preserve"> - 10 min</w:t>
            </w:r>
          </w:p>
          <w:p w:rsidR="005F3B2F" w:rsidP="005F3B2F" w:rsidRDefault="005F3B2F" w14:paraId="3B58F4D9" w14:textId="77777777">
            <w:pPr>
              <w:shd w:val="clear" w:color="auto" w:fill="FFFFFF" w:themeFill="background1"/>
              <w:rPr>
                <w:rFonts w:ascii="Segoe UI" w:hAnsi="Segoe UI" w:eastAsia="Segoe UI" w:cs="Segoe UI"/>
                <w:i/>
                <w:iCs/>
                <w:color w:val="242424"/>
              </w:rPr>
            </w:pPr>
            <w:r w:rsidRPr="6E1F68FE">
              <w:rPr>
                <w:rFonts w:ascii="Segoe UI" w:hAnsi="Segoe UI" w:eastAsia="Segoe UI" w:cs="Segoe UI"/>
                <w:color w:val="242424"/>
              </w:rPr>
              <w:t>Tak</w:t>
            </w:r>
            <w:r w:rsidRPr="6E1F68FE">
              <w:rPr>
                <w:rFonts w:ascii="Segoe UI" w:hAnsi="Segoe UI" w:eastAsia="Segoe UI" w:cs="Segoe UI"/>
                <w:i/>
                <w:iCs/>
                <w:color w:val="242424"/>
              </w:rPr>
              <w:t xml:space="preserve">e a moment to reflect. </w:t>
            </w:r>
          </w:p>
          <w:p w:rsidR="005F3B2F" w:rsidP="005F3B2F" w:rsidRDefault="005F3B2F" w14:paraId="5EB60B36" w14:textId="77777777">
            <w:pPr>
              <w:shd w:val="clear" w:color="auto" w:fill="FFFFFF" w:themeFill="background1"/>
              <w:rPr>
                <w:rFonts w:ascii="Segoe UI" w:hAnsi="Segoe UI" w:eastAsia="Segoe UI" w:cs="Segoe UI"/>
                <w:i/>
                <w:iCs/>
                <w:color w:val="242424"/>
              </w:rPr>
            </w:pPr>
          </w:p>
          <w:p w:rsidR="005F3B2F" w:rsidP="70A0879D" w:rsidRDefault="005F3B2F" w14:paraId="08D9036B" w14:textId="64F5409A">
            <w:pPr>
              <w:shd w:val="clear" w:color="auto" w:fill="FFFFFF" w:themeFill="background1"/>
              <w:rPr>
                <w:rFonts w:ascii="Segoe UI" w:hAnsi="Segoe UI" w:eastAsia="Segoe UI" w:cs="Segoe UI"/>
                <w:i/>
                <w:iCs/>
                <w:color w:val="242424"/>
              </w:rPr>
            </w:pPr>
            <w:r w:rsidRPr="70A0879D">
              <w:rPr>
                <w:rFonts w:ascii="Segoe UI" w:hAnsi="Segoe UI" w:eastAsia="Segoe UI" w:cs="Segoe UI"/>
                <w:i/>
                <w:iCs/>
                <w:color w:val="242424"/>
              </w:rPr>
              <w:t>Where have you witnessed ordinary people becoming "hope" in</w:t>
            </w:r>
            <w:r w:rsidRPr="70A0879D" w:rsidR="749D0B8F">
              <w:rPr>
                <w:rFonts w:ascii="Segoe UI" w:hAnsi="Segoe UI" w:eastAsia="Segoe UI" w:cs="Segoe UI"/>
                <w:i/>
                <w:iCs/>
                <w:color w:val="242424"/>
              </w:rPr>
              <w:t xml:space="preserve"> </w:t>
            </w:r>
            <w:r w:rsidRPr="70A0879D">
              <w:rPr>
                <w:rFonts w:ascii="Segoe UI" w:hAnsi="Segoe UI" w:eastAsia="Segoe UI" w:cs="Segoe UI"/>
                <w:i/>
                <w:iCs/>
                <w:color w:val="242424"/>
              </w:rPr>
              <w:t xml:space="preserve">your life? </w:t>
            </w:r>
          </w:p>
          <w:p w:rsidR="005F3B2F" w:rsidP="005F3B2F" w:rsidRDefault="005F3B2F" w14:paraId="6D1F992F" w14:textId="3389D029">
            <w:pPr>
              <w:shd w:val="clear" w:color="auto" w:fill="FFFFFF" w:themeFill="background1"/>
            </w:pPr>
            <w:r w:rsidRPr="1174D4C7">
              <w:rPr>
                <w:rFonts w:ascii="Segoe UI" w:hAnsi="Segoe UI" w:eastAsia="Segoe UI" w:cs="Segoe UI"/>
                <w:i/>
                <w:iCs/>
                <w:color w:val="242424"/>
              </w:rPr>
              <w:t xml:space="preserve">What do you hope to contribute in being a coach? </w:t>
            </w:r>
          </w:p>
          <w:p w:rsidR="005F3B2F" w:rsidP="005F3B2F" w:rsidRDefault="005F3B2F" w14:paraId="70448992" w14:textId="77777777">
            <w:pPr>
              <w:shd w:val="clear" w:color="auto" w:fill="FFFFFF" w:themeFill="background1"/>
              <w:rPr>
                <w:rFonts w:ascii="Segoe UI" w:hAnsi="Segoe UI" w:eastAsia="Segoe UI" w:cs="Segoe UI"/>
                <w:i/>
                <w:iCs/>
                <w:color w:val="242424"/>
              </w:rPr>
            </w:pPr>
          </w:p>
          <w:p w:rsidR="005F3B2F" w:rsidP="1174D4C7" w:rsidRDefault="5EBBC5BC" w14:paraId="4815A392" w14:textId="336F1A0D">
            <w:pPr>
              <w:spacing w:before="160" w:after="80"/>
              <w:rPr>
                <w:rFonts w:ascii="Segoe UI" w:hAnsi="Segoe UI" w:eastAsia="Segoe UI" w:cs="Segoe UI"/>
                <w:i/>
                <w:iCs/>
                <w:color w:val="242424"/>
              </w:rPr>
            </w:pPr>
            <w:r w:rsidRPr="1174D4C7">
              <w:rPr>
                <w:rFonts w:ascii="Segoe UI" w:hAnsi="Segoe UI" w:eastAsia="Segoe UI" w:cs="Segoe UI"/>
                <w:i/>
                <w:iCs/>
                <w:color w:val="242424"/>
              </w:rPr>
              <w:t>Pair with someone you don’t know and share.</w:t>
            </w:r>
            <w:r w:rsidRPr="1174D4C7" w:rsidR="35C3E2E1">
              <w:rPr>
                <w:rFonts w:ascii="Segoe UI" w:hAnsi="Segoe UI" w:eastAsia="Segoe UI" w:cs="Segoe UI"/>
                <w:i/>
                <w:iCs/>
                <w:color w:val="242424"/>
              </w:rPr>
              <w:t xml:space="preserve"> </w:t>
            </w:r>
          </w:p>
          <w:p w:rsidR="005F3B2F" w:rsidP="1174D4C7" w:rsidRDefault="35C3E2E1" w14:paraId="17E4D8AC" w14:textId="7B8F291E">
            <w:pPr>
              <w:spacing w:before="160" w:after="80"/>
              <w:rPr>
                <w:rFonts w:ascii="Segoe UI" w:hAnsi="Segoe UI" w:eastAsia="Segoe UI" w:cs="Segoe UI"/>
                <w:i/>
                <w:iCs/>
                <w:color w:val="242424"/>
              </w:rPr>
            </w:pPr>
            <w:r w:rsidRPr="1174D4C7">
              <w:rPr>
                <w:rFonts w:ascii="Segoe UI" w:hAnsi="Segoe UI" w:eastAsia="Segoe UI" w:cs="Segoe UI"/>
                <w:i/>
                <w:iCs/>
                <w:color w:val="242424"/>
              </w:rPr>
              <w:t>Use engaged listening skills.</w:t>
            </w:r>
            <w:r w:rsidRPr="1174D4C7" w:rsidR="5952989B">
              <w:rPr>
                <w:rFonts w:ascii="Segoe UI" w:hAnsi="Segoe UI" w:eastAsia="Segoe UI" w:cs="Segoe UI"/>
                <w:i/>
                <w:iCs/>
                <w:color w:val="242424"/>
              </w:rPr>
              <w:t xml:space="preserve"> (engaged skills)</w:t>
            </w:r>
          </w:p>
          <w:p w:rsidR="005F3B2F" w:rsidP="63E58A93" w:rsidRDefault="005F3B2F" w14:paraId="18AC7AD4" w14:textId="318E6C3B">
            <w:pPr>
              <w:spacing w:before="160" w:after="80"/>
              <w:rPr>
                <w:rFonts w:ascii="Segoe UI" w:hAnsi="Segoe UI" w:eastAsia="Segoe UI" w:cs="Segoe UI"/>
                <w:i/>
                <w:iCs/>
                <w:color w:val="242424"/>
              </w:rPr>
            </w:pPr>
          </w:p>
          <w:p w:rsidR="44BB9047" w:rsidP="63E58A93" w:rsidRDefault="44BB9047" w14:paraId="5EE2961F" w14:textId="4EE60E7B">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u w:val="single"/>
              </w:rPr>
              <w:t xml:space="preserve">Slide: </w:t>
            </w:r>
            <w:r w:rsidRPr="63E58A93" w:rsidR="757DD735">
              <w:rPr>
                <w:rFonts w:ascii="Aptos" w:hAnsi="Aptos" w:eastAsia="Aptos" w:cs="Aptos"/>
                <w:color w:val="000000" w:themeColor="text1"/>
                <w:sz w:val="24"/>
                <w:szCs w:val="24"/>
                <w:u w:val="single"/>
              </w:rPr>
              <w:t>Having a</w:t>
            </w:r>
            <w:r w:rsidRPr="63E58A93" w:rsidR="2A8C08AA">
              <w:rPr>
                <w:rFonts w:ascii="Aptos" w:hAnsi="Aptos" w:eastAsia="Aptos" w:cs="Aptos"/>
                <w:color w:val="000000" w:themeColor="text1"/>
                <w:sz w:val="24"/>
                <w:szCs w:val="24"/>
                <w:u w:val="single"/>
              </w:rPr>
              <w:t xml:space="preserve"> Growth Mindset </w:t>
            </w:r>
            <w:r w:rsidRPr="63E58A93" w:rsidR="6518A6B9">
              <w:rPr>
                <w:rFonts w:ascii="Aptos" w:hAnsi="Aptos" w:eastAsia="Aptos" w:cs="Aptos"/>
                <w:color w:val="000000" w:themeColor="text1"/>
                <w:sz w:val="24"/>
                <w:szCs w:val="24"/>
                <w:u w:val="single"/>
              </w:rPr>
              <w:t>in Coaching</w:t>
            </w:r>
            <w:r w:rsidRPr="63E58A93" w:rsidR="2A8C08AA">
              <w:rPr>
                <w:rFonts w:ascii="Aptos" w:hAnsi="Aptos" w:eastAsia="Aptos" w:cs="Aptos"/>
                <w:color w:val="000000" w:themeColor="text1"/>
                <w:sz w:val="24"/>
                <w:szCs w:val="24"/>
                <w:u w:val="single"/>
              </w:rPr>
              <w:t>:</w:t>
            </w:r>
            <w:r w:rsidRPr="63E58A93" w:rsidR="2A8C08AA">
              <w:rPr>
                <w:rFonts w:ascii="Aptos" w:hAnsi="Aptos" w:eastAsia="Aptos" w:cs="Aptos"/>
                <w:color w:val="000000" w:themeColor="text1"/>
                <w:sz w:val="24"/>
                <w:szCs w:val="24"/>
              </w:rPr>
              <w:t xml:space="preserve">   </w:t>
            </w:r>
            <w:r w:rsidRPr="63E58A93" w:rsidR="0653430D">
              <w:rPr>
                <w:rFonts w:ascii="Aptos" w:hAnsi="Aptos" w:eastAsia="Aptos" w:cs="Aptos"/>
                <w:color w:val="000000" w:themeColor="text1"/>
                <w:sz w:val="24"/>
                <w:szCs w:val="24"/>
              </w:rPr>
              <w:t>5</w:t>
            </w:r>
            <w:r w:rsidRPr="63E58A93" w:rsidR="2A8C08AA">
              <w:rPr>
                <w:rFonts w:ascii="Aptos" w:hAnsi="Aptos" w:eastAsia="Aptos" w:cs="Aptos"/>
                <w:color w:val="000000" w:themeColor="text1"/>
                <w:sz w:val="24"/>
                <w:szCs w:val="24"/>
              </w:rPr>
              <w:t xml:space="preserve"> min</w:t>
            </w:r>
          </w:p>
          <w:p w:rsidR="2A8C08AA" w:rsidP="63E58A93" w:rsidRDefault="2A8C08AA" w14:paraId="46D57A7F" w14:textId="0E55EFA5">
            <w:pPr>
              <w:spacing w:after="240"/>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Group Discussion:</w:t>
            </w:r>
          </w:p>
          <w:p w:rsidR="2A8C08AA" w:rsidP="63E58A93" w:rsidRDefault="2A8C08AA" w14:paraId="1EBDCF82" w14:textId="432551D6">
            <w:pPr>
              <w:spacing w:after="240"/>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When a leader has a growth mindset, how do they approach being coached?</w:t>
            </w:r>
          </w:p>
          <w:p w:rsidR="2A8C08AA" w:rsidP="63E58A93" w:rsidRDefault="2A8C08AA" w14:paraId="4BCC776E" w14:textId="4E0096BA">
            <w:pPr>
              <w:spacing w:after="240"/>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 xml:space="preserve"> What are some signs that you might be coaching someone with a more fixed mindset?</w:t>
            </w:r>
          </w:p>
          <w:p w:rsidR="326A731A" w:rsidP="1174D4C7" w:rsidRDefault="326A731A" w14:paraId="4D5F8A53" w14:textId="29504346">
            <w:pPr>
              <w:spacing w:before="160" w:after="80"/>
              <w:rPr>
                <w:rFonts w:ascii="Segoe UI" w:hAnsi="Segoe UI" w:eastAsia="Segoe UI" w:cs="Segoe UI"/>
                <w:i/>
                <w:iCs/>
                <w:color w:val="242424"/>
              </w:rPr>
            </w:pPr>
            <w:r w:rsidRPr="1174D4C7">
              <w:rPr>
                <w:rFonts w:ascii="Segoe UI" w:hAnsi="Segoe UI" w:eastAsia="Segoe UI" w:cs="Segoe UI"/>
                <w:i/>
                <w:iCs/>
                <w:color w:val="242424"/>
              </w:rPr>
              <w:t xml:space="preserve">A part of our role when coaching another person is moving them to orient towards a growth mindset. </w:t>
            </w:r>
          </w:p>
          <w:p w:rsidR="005F3B2F" w:rsidP="1174D4C7" w:rsidRDefault="005F3B2F" w14:paraId="6D3A8AA4" w14:textId="57166926">
            <w:pPr>
              <w:widowControl w:val="0"/>
              <w:spacing w:before="160" w:after="80"/>
              <w:rPr>
                <w:u w:val="single"/>
              </w:rPr>
            </w:pPr>
          </w:p>
          <w:p w:rsidR="005F3B2F" w:rsidP="1174D4C7" w:rsidRDefault="5EBBC5BC" w14:paraId="3DADA5EC" w14:textId="2A140699">
            <w:pPr>
              <w:widowControl w:val="0"/>
              <w:spacing w:before="160" w:after="80"/>
              <w:rPr>
                <w:u w:val="single"/>
              </w:rPr>
            </w:pPr>
            <w:r w:rsidRPr="1174D4C7">
              <w:rPr>
                <w:u w:val="single"/>
              </w:rPr>
              <w:t>Slide : The Coaching Conversation</w:t>
            </w:r>
            <w:r w:rsidRPr="1174D4C7" w:rsidR="70B083C0">
              <w:rPr>
                <w:u w:val="single"/>
              </w:rPr>
              <w:t xml:space="preserve"> –2 min</w:t>
            </w:r>
          </w:p>
          <w:p w:rsidR="005F3B2F" w:rsidP="005F3B2F" w:rsidRDefault="005F3B2F" w14:paraId="49C3267A" w14:textId="77777777">
            <w:pPr>
              <w:widowControl w:val="0"/>
            </w:pPr>
            <w:r>
              <w:t xml:space="preserve">Coaching helps campaign leaders..... </w:t>
            </w:r>
          </w:p>
          <w:p w:rsidR="005F3B2F" w:rsidP="005F3B2F" w:rsidRDefault="005F3B2F" w14:paraId="5EA7E4B2" w14:textId="77777777">
            <w:pPr>
              <w:widowControl w:val="0"/>
            </w:pPr>
            <w:r>
              <w:t xml:space="preserve">Center curiosity and how to improve effectiveness.  </w:t>
            </w:r>
          </w:p>
          <w:p w:rsidR="005F3B2F" w:rsidP="005F3B2F" w:rsidRDefault="005F3B2F" w14:paraId="69FD5A5A" w14:textId="77777777">
            <w:pPr>
              <w:widowControl w:val="0"/>
            </w:pPr>
            <w:r>
              <w:t xml:space="preserve">Build their own capacity to act. </w:t>
            </w:r>
          </w:p>
          <w:p w:rsidR="005F3B2F" w:rsidP="005F3B2F" w:rsidRDefault="005F3B2F" w14:paraId="378018CB" w14:textId="77777777">
            <w:pPr>
              <w:widowControl w:val="0"/>
            </w:pPr>
            <w:r>
              <w:t xml:space="preserve">Focus on how to grow and have a growth mindset. </w:t>
            </w:r>
          </w:p>
          <w:p w:rsidR="005F3B2F" w:rsidP="1174D4C7" w:rsidRDefault="005F3B2F" w14:paraId="48440561" w14:textId="77777777">
            <w:pPr>
              <w:widowControl w:val="0"/>
              <w:spacing w:before="160" w:after="240"/>
              <w:contextualSpacing/>
              <w:rPr>
                <w:color w:val="0E2740"/>
              </w:rPr>
            </w:pPr>
            <w:r>
              <w:t>Overcome challenges and tap new possibilities.</w:t>
            </w:r>
            <w:r w:rsidRPr="1174D4C7">
              <w:rPr>
                <w:color w:val="0E2740"/>
              </w:rPr>
              <w:t xml:space="preserve"> </w:t>
            </w:r>
          </w:p>
          <w:p w:rsidR="1174D4C7" w:rsidP="1174D4C7" w:rsidRDefault="1174D4C7" w14:paraId="7ECC377A" w14:textId="6326E835">
            <w:pPr>
              <w:widowControl w:val="0"/>
              <w:spacing w:before="160" w:after="240"/>
              <w:contextualSpacing/>
              <w:rPr>
                <w:color w:val="0E2740"/>
              </w:rPr>
            </w:pPr>
          </w:p>
          <w:p w:rsidR="2ACED3BA" w:rsidP="1174D4C7" w:rsidRDefault="2ACED3BA" w14:paraId="48716281" w14:textId="4F8C179D">
            <w:pPr>
              <w:spacing w:before="160" w:after="80"/>
              <w:rPr>
                <w:rFonts w:ascii="Segoe UI" w:hAnsi="Segoe UI" w:eastAsia="Segoe UI" w:cs="Segoe UI"/>
                <w:i/>
                <w:iCs/>
                <w:color w:val="242424"/>
                <w:highlight w:val="yellow"/>
              </w:rPr>
            </w:pPr>
            <w:r w:rsidRPr="1174D4C7">
              <w:rPr>
                <w:rFonts w:ascii="Segoe UI" w:hAnsi="Segoe UI" w:eastAsia="Segoe UI" w:cs="Segoe UI"/>
                <w:i/>
                <w:iCs/>
                <w:color w:val="242424"/>
                <w:highlight w:val="yellow"/>
              </w:rPr>
              <w:t>[ADD back the organizing convo stuff]</w:t>
            </w:r>
          </w:p>
          <w:p w:rsidR="49D1CB24" w:rsidP="1174D4C7" w:rsidRDefault="49D1CB24" w14:paraId="57FBB15E" w14:textId="06E932B9">
            <w:pPr>
              <w:spacing w:before="160" w:after="80"/>
              <w:rPr>
                <w:rFonts w:ascii="Segoe UI" w:hAnsi="Segoe UI" w:eastAsia="Segoe UI" w:cs="Segoe UI"/>
                <w:i/>
                <w:iCs/>
                <w:color w:val="242424"/>
                <w:highlight w:val="yellow"/>
              </w:rPr>
            </w:pPr>
            <w:r w:rsidRPr="1174D4C7">
              <w:rPr>
                <w:rFonts w:ascii="Segoe UI" w:hAnsi="Segoe UI" w:eastAsia="Segoe UI" w:cs="Segoe UI"/>
                <w:i/>
                <w:iCs/>
                <w:color w:val="242424"/>
                <w:highlight w:val="yellow"/>
              </w:rPr>
              <w:t>Activity: Drive home difference between coaching and organizing conversation – Count off – correct</w:t>
            </w:r>
          </w:p>
          <w:p w:rsidR="49D1CB24" w:rsidP="1174D4C7" w:rsidRDefault="49D1CB24" w14:paraId="69FF07DA" w14:textId="221619D3">
            <w:pPr>
              <w:spacing w:before="160" w:after="80"/>
              <w:rPr>
                <w:rFonts w:ascii="Segoe UI" w:hAnsi="Segoe UI" w:eastAsia="Segoe UI" w:cs="Segoe UI"/>
                <w:i/>
                <w:iCs/>
                <w:color w:val="242424"/>
              </w:rPr>
            </w:pPr>
            <w:r w:rsidRPr="1174D4C7">
              <w:rPr>
                <w:rFonts w:ascii="Segoe UI" w:hAnsi="Segoe UI" w:eastAsia="Segoe UI" w:cs="Segoe UI"/>
                <w:i/>
                <w:iCs/>
                <w:color w:val="242424"/>
              </w:rPr>
              <w:t>They know what they need to do. Your jobs is coaching person not problem.</w:t>
            </w:r>
          </w:p>
          <w:p w:rsidR="1174D4C7" w:rsidP="1174D4C7" w:rsidRDefault="1174D4C7" w14:paraId="2942747C" w14:textId="3AD05D70">
            <w:pPr>
              <w:widowControl w:val="0"/>
              <w:spacing w:before="160" w:after="240"/>
              <w:contextualSpacing/>
              <w:rPr>
                <w:color w:val="0E2740"/>
              </w:rPr>
            </w:pPr>
          </w:p>
          <w:p w:rsidR="005F3B2F" w:rsidP="63E58A93" w:rsidRDefault="005F3B2F" w14:paraId="3F40F4B1" w14:textId="60F74A1B">
            <w:pPr>
              <w:widowControl w:val="0"/>
              <w:rPr>
                <w:color w:val="0E2740"/>
              </w:rPr>
            </w:pPr>
          </w:p>
          <w:p w:rsidR="005F3B2F" w:rsidP="63E58A93" w:rsidRDefault="5EBBC5BC" w14:paraId="39F80E68" w14:textId="73299D36">
            <w:pPr>
              <w:widowControl w:val="0"/>
              <w:rPr>
                <w:b/>
                <w:bCs/>
                <w:u w:val="single"/>
              </w:rPr>
            </w:pPr>
            <w:r w:rsidRPr="63E58A93">
              <w:rPr>
                <w:b/>
                <w:bCs/>
                <w:u w:val="single"/>
              </w:rPr>
              <w:t xml:space="preserve">Slide: The Structure of a Coaching Conversation: </w:t>
            </w:r>
            <w:r w:rsidRPr="63E58A93" w:rsidR="7402125E">
              <w:rPr>
                <w:b/>
                <w:bCs/>
                <w:u w:val="single"/>
              </w:rPr>
              <w:t xml:space="preserve">- </w:t>
            </w:r>
            <w:r w:rsidRPr="63E58A93" w:rsidR="111201E1">
              <w:rPr>
                <w:b/>
                <w:bCs/>
                <w:u w:val="single"/>
              </w:rPr>
              <w:t>5</w:t>
            </w:r>
            <w:r w:rsidRPr="63E58A93" w:rsidR="7402125E">
              <w:rPr>
                <w:b/>
                <w:bCs/>
                <w:u w:val="single"/>
              </w:rPr>
              <w:t xml:space="preserve"> min</w:t>
            </w:r>
          </w:p>
          <w:p w:rsidR="005F3B2F" w:rsidP="000D6A02" w:rsidRDefault="005F3B2F" w14:paraId="7C4D7907" w14:textId="77777777">
            <w:pPr>
              <w:pStyle w:val="ListParagraph"/>
              <w:widowControl w:val="0"/>
              <w:numPr>
                <w:ilvl w:val="2"/>
                <w:numId w:val="45"/>
              </w:numPr>
              <w:spacing w:before="160" w:after="240"/>
              <w:contextualSpacing w:val="0"/>
            </w:pPr>
            <w:r>
              <w:t>Pause: Take a moment to come into presence.</w:t>
            </w:r>
          </w:p>
          <w:p w:rsidR="005F3B2F" w:rsidP="000D6A02" w:rsidRDefault="005F3B2F" w14:paraId="43290C29" w14:textId="4553339E">
            <w:pPr>
              <w:pStyle w:val="ListParagraph"/>
              <w:widowControl w:val="0"/>
              <w:numPr>
                <w:ilvl w:val="2"/>
                <w:numId w:val="45"/>
              </w:numPr>
              <w:spacing w:before="160"/>
              <w:contextualSpacing w:val="0"/>
            </w:pPr>
            <w:r>
              <w:t>Ground: Establishing the agenda of the leader. What would you like coaching on today?</w:t>
            </w:r>
            <w:r w:rsidR="41B48492">
              <w:t xml:space="preserve"> Whqt would success look like?</w:t>
            </w:r>
          </w:p>
          <w:p w:rsidR="005F3B2F" w:rsidP="000D6A02" w:rsidRDefault="005F3B2F" w14:paraId="18C45C3C" w14:textId="77777777">
            <w:pPr>
              <w:pStyle w:val="ListParagraph"/>
              <w:widowControl w:val="0"/>
              <w:numPr>
                <w:ilvl w:val="2"/>
                <w:numId w:val="45"/>
              </w:numPr>
              <w:spacing w:before="160" w:after="240"/>
              <w:contextualSpacing w:val="0"/>
            </w:pPr>
            <w:r>
              <w:t>Align: Centering their agenda, Ask questions to support greater clarity</w:t>
            </w:r>
          </w:p>
          <w:p w:rsidR="005F3B2F" w:rsidP="000D6A02" w:rsidRDefault="41A65FB6" w14:paraId="40132D62" w14:textId="4FBF26F0">
            <w:pPr>
              <w:pStyle w:val="ListParagraph"/>
              <w:widowControl w:val="0"/>
              <w:numPr>
                <w:ilvl w:val="2"/>
                <w:numId w:val="45"/>
              </w:numPr>
              <w:spacing w:before="160" w:after="240"/>
              <w:contextualSpacing w:val="0"/>
            </w:pPr>
            <w:r>
              <w:t>Act: Moving towards action.</w:t>
            </w:r>
          </w:p>
          <w:p w:rsidR="2D82A219" w:rsidP="1174D4C7" w:rsidRDefault="2D82A219" w14:paraId="036311B0" w14:textId="5DB0AB34">
            <w:pPr>
              <w:pStyle w:val="ListParagraph"/>
              <w:widowControl w:val="0"/>
              <w:numPr>
                <w:ilvl w:val="2"/>
                <w:numId w:val="45"/>
              </w:numPr>
              <w:spacing w:before="160" w:after="240"/>
              <w:contextualSpacing w:val="0"/>
            </w:pPr>
            <w:r>
              <w:t>Acknowledge: Acknowledge the intention the leader has brought to their coaching session.</w:t>
            </w:r>
          </w:p>
          <w:p w:rsidR="1174D4C7" w:rsidP="1174D4C7" w:rsidRDefault="1174D4C7" w14:paraId="410D5FA2" w14:textId="076A4097">
            <w:pPr>
              <w:widowControl w:val="0"/>
              <w:spacing w:before="160" w:after="240"/>
            </w:pPr>
          </w:p>
          <w:p w:rsidR="39D14E87" w:rsidP="63E58A93" w:rsidRDefault="39D14E87" w14:paraId="34598FAE" w14:textId="5DD6C149">
            <w:pPr>
              <w:widowControl w:val="0"/>
              <w:spacing w:before="160" w:after="40"/>
              <w:rPr>
                <w:rFonts w:ascii="Aptos" w:hAnsi="Aptos" w:eastAsia="Aptos" w:cs="Aptos"/>
                <w:color w:val="000000" w:themeColor="text1"/>
                <w:sz w:val="24"/>
                <w:szCs w:val="24"/>
                <w:u w:val="single"/>
              </w:rPr>
            </w:pPr>
            <w:r w:rsidRPr="63E58A93">
              <w:rPr>
                <w:rFonts w:ascii="Aptos" w:hAnsi="Aptos" w:eastAsia="Aptos" w:cs="Aptos"/>
                <w:color w:val="000000" w:themeColor="text1"/>
                <w:sz w:val="24"/>
                <w:szCs w:val="24"/>
                <w:u w:val="single"/>
              </w:rPr>
              <w:t xml:space="preserve">Slide: Centering the Agendas </w:t>
            </w:r>
            <w:r w:rsidRPr="63E58A93" w:rsidR="207BE294">
              <w:rPr>
                <w:rFonts w:ascii="Aptos" w:hAnsi="Aptos" w:eastAsia="Aptos" w:cs="Aptos"/>
                <w:color w:val="000000" w:themeColor="text1"/>
                <w:sz w:val="24"/>
                <w:szCs w:val="24"/>
                <w:u w:val="single"/>
              </w:rPr>
              <w:t>5</w:t>
            </w:r>
            <w:r w:rsidRPr="63E58A93" w:rsidR="226539F4">
              <w:rPr>
                <w:rFonts w:ascii="Aptos" w:hAnsi="Aptos" w:eastAsia="Aptos" w:cs="Aptos"/>
                <w:color w:val="000000" w:themeColor="text1"/>
                <w:sz w:val="24"/>
                <w:szCs w:val="24"/>
                <w:u w:val="single"/>
              </w:rPr>
              <w:t xml:space="preserve"> </w:t>
            </w:r>
            <w:r w:rsidRPr="63E58A93">
              <w:rPr>
                <w:rFonts w:ascii="Aptos" w:hAnsi="Aptos" w:eastAsia="Aptos" w:cs="Aptos"/>
                <w:color w:val="000000" w:themeColor="text1"/>
                <w:sz w:val="24"/>
                <w:szCs w:val="24"/>
                <w:u w:val="single"/>
              </w:rPr>
              <w:t>min</w:t>
            </w:r>
          </w:p>
          <w:p w:rsidR="39D14E87" w:rsidP="000D6A02" w:rsidRDefault="39D14E87" w14:paraId="7810DBA5" w14:textId="02DD8E69">
            <w:pPr>
              <w:pStyle w:val="ListParagraph"/>
              <w:numPr>
                <w:ilvl w:val="0"/>
                <w:numId w:val="48"/>
              </w:numPr>
              <w:spacing w:after="240"/>
              <w:contextualSpacing w:val="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Coaching at it’s core – is meeting someone where they are at. Understanding the leader’s agenda is a shared understanding of what the coach and the leader are doing. </w:t>
            </w:r>
          </w:p>
          <w:p w:rsidR="39D14E87" w:rsidP="000D6A02" w:rsidRDefault="39D14E87" w14:paraId="4195D60D" w14:textId="0866DC44">
            <w:pPr>
              <w:pStyle w:val="ListParagraph"/>
              <w:numPr>
                <w:ilvl w:val="0"/>
                <w:numId w:val="48"/>
              </w:numPr>
              <w:spacing w:after="240"/>
              <w:contextualSpacing w:val="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We have talked about centering the leader’s agenda in coaching. We start coaching by asking, "What do you want coaching on today?"  </w:t>
            </w:r>
          </w:p>
          <w:p w:rsidR="39D14E87" w:rsidP="63E58A93" w:rsidRDefault="39D14E87" w14:paraId="0219F88A" w14:textId="12F2C4C1">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It's what the leader is noticing that they want to pay attention to in their lives. </w:t>
            </w:r>
          </w:p>
          <w:p w:rsidR="39D14E87" w:rsidP="63E58A93" w:rsidRDefault="39D14E87" w14:paraId="29F2951B" w14:textId="03621E54">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This the area where they would like to see move, find clarity or strategies to support them to act. </w:t>
            </w:r>
          </w:p>
          <w:p w:rsidR="39D14E87" w:rsidP="63E58A93" w:rsidRDefault="39D14E87" w14:paraId="607F8869" w14:textId="7F4C53B3">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On the surface, it might seem like the only agenda.</w:t>
            </w:r>
          </w:p>
          <w:p w:rsidR="39D14E87" w:rsidP="63E58A93" w:rsidRDefault="39D14E87" w14:paraId="56968C94" w14:textId="432913A4">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But there are actually 3 agendas of the leader that we need to center in coaching.</w:t>
            </w:r>
          </w:p>
          <w:p w:rsidR="39D14E87" w:rsidP="63E58A93" w:rsidRDefault="39D14E87" w14:paraId="0D1EAC05" w14:textId="2FF36E62">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TRANSACTIONAL – What they name as their agenda</w:t>
            </w:r>
          </w:p>
          <w:p w:rsidR="39D14E87" w:rsidP="63E58A93" w:rsidRDefault="39D14E87" w14:paraId="2B59222E" w14:textId="69AE8527">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DEEPER: What is beneath the surface of our leader's coaching agenda. It's all their conscious and subconscious feelings, values and beliefs that influence their actions and behaviors. </w:t>
            </w:r>
            <w:r w:rsidRPr="63E58A93" w:rsidR="52AE1CF2">
              <w:rPr>
                <w:rFonts w:ascii="Aptos" w:hAnsi="Aptos" w:eastAsia="Aptos" w:cs="Aptos"/>
                <w:color w:val="000000" w:themeColor="text1"/>
                <w:sz w:val="24"/>
                <w:szCs w:val="24"/>
              </w:rPr>
              <w:t xml:space="preserve"> We do this by asking powerful questions, something we will focus on in an upcoming section.</w:t>
            </w:r>
          </w:p>
          <w:p w:rsidR="39D14E87" w:rsidP="63E58A93" w:rsidRDefault="39D14E87" w14:paraId="45824206" w14:textId="25137A9C">
            <w:pPr>
              <w:spacing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FUTURE: There is also the Future Agenda. In coaching, we encourage people to come into presence into order to gain clarity and tap into their own agency to grow and to act.</w:t>
            </w:r>
          </w:p>
          <w:p w:rsidR="6009EBAC" w:rsidP="63E58A93" w:rsidRDefault="0D2CB5E1" w14:paraId="634BE081" w14:textId="4A9858F7">
            <w:pPr>
              <w:spacing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The coach typically opens the future agenda by inviting the leader to get curious about what's possible, who they want to become, and the bigger picture.</w:t>
            </w:r>
          </w:p>
          <w:p w:rsidRPr="0048413C" w:rsidR="005F3B2F" w:rsidP="005F3B2F" w:rsidRDefault="393E67CF" w14:paraId="1CDF1E71" w14:textId="01FC2F3B">
            <w:r>
              <w:t>Key Takeaways:</w:t>
            </w:r>
          </w:p>
          <w:p w:rsidRPr="0048413C" w:rsidR="005F3B2F" w:rsidP="1174D4C7" w:rsidRDefault="393E67CF" w14:paraId="3E85FC0D" w14:textId="6607BFB8">
            <w:p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Coaching.... </w:t>
            </w:r>
          </w:p>
          <w:p w:rsidRPr="0048413C" w:rsidR="005F3B2F" w:rsidP="1174D4C7" w:rsidRDefault="393E67CF" w14:paraId="79DE9813" w14:textId="7DDB855F">
            <w:r w:rsidRPr="1174D4C7">
              <w:rPr>
                <w:rFonts w:ascii="Aptos" w:hAnsi="Aptos" w:eastAsia="Aptos" w:cs="Aptos"/>
                <w:color w:val="000000" w:themeColor="text1"/>
                <w:sz w:val="24"/>
                <w:szCs w:val="24"/>
              </w:rPr>
              <w:t xml:space="preserve">Builds Leadership Capacity </w:t>
            </w:r>
          </w:p>
          <w:p w:rsidRPr="0048413C" w:rsidR="005F3B2F" w:rsidP="1174D4C7" w:rsidRDefault="393E67CF" w14:paraId="1C75C96E" w14:textId="479421B3">
            <w:r w:rsidRPr="1174D4C7">
              <w:rPr>
                <w:rFonts w:ascii="Aptos" w:hAnsi="Aptos" w:eastAsia="Aptos" w:cs="Aptos"/>
                <w:color w:val="000000" w:themeColor="text1"/>
                <w:sz w:val="24"/>
                <w:szCs w:val="24"/>
              </w:rPr>
              <w:t xml:space="preserve">Strengthens Decision Making and Agency </w:t>
            </w:r>
          </w:p>
          <w:p w:rsidRPr="0048413C" w:rsidR="005F3B2F" w:rsidP="1174D4C7" w:rsidRDefault="393E67CF" w14:paraId="1978594D" w14:textId="19DE22B9">
            <w:r w:rsidRPr="1174D4C7">
              <w:rPr>
                <w:rFonts w:ascii="Aptos" w:hAnsi="Aptos" w:eastAsia="Aptos" w:cs="Aptos"/>
                <w:color w:val="000000" w:themeColor="text1"/>
                <w:sz w:val="24"/>
                <w:szCs w:val="24"/>
              </w:rPr>
              <w:t xml:space="preserve">Helps leaders Navigates Challenges </w:t>
            </w:r>
          </w:p>
          <w:p w:rsidRPr="0048413C" w:rsidR="005F3B2F" w:rsidP="1174D4C7" w:rsidRDefault="393E67CF" w14:paraId="5334937F" w14:textId="2C2E6950">
            <w:r w:rsidRPr="1174D4C7">
              <w:rPr>
                <w:rFonts w:ascii="Aptos" w:hAnsi="Aptos" w:eastAsia="Aptos" w:cs="Aptos"/>
                <w:color w:val="000000" w:themeColor="text1"/>
                <w:sz w:val="24"/>
                <w:szCs w:val="24"/>
              </w:rPr>
              <w:t xml:space="preserve">Improves Campaign and Organizing Impact </w:t>
            </w:r>
          </w:p>
          <w:p w:rsidRPr="0048413C" w:rsidR="005F3B2F" w:rsidP="1174D4C7" w:rsidRDefault="393E67CF" w14:paraId="2291E18D" w14:textId="1D57792C">
            <w:r w:rsidRPr="1174D4C7">
              <w:rPr>
                <w:rFonts w:ascii="Aptos" w:hAnsi="Aptos" w:eastAsia="Aptos" w:cs="Aptos"/>
                <w:color w:val="000000" w:themeColor="text1"/>
                <w:sz w:val="24"/>
                <w:szCs w:val="24"/>
              </w:rPr>
              <w:t xml:space="preserve">Has 3 agendas: Transactional, Deeper and Future </w:t>
            </w:r>
          </w:p>
          <w:p w:rsidRPr="0048413C" w:rsidR="005F3B2F" w:rsidP="1174D4C7" w:rsidRDefault="393E67CF" w14:paraId="41C88A5C" w14:textId="1FE8C820">
            <w:p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Is Intentional.</w:t>
            </w:r>
          </w:p>
        </w:tc>
        <w:tc>
          <w:tcPr>
            <w:tcW w:w="1977" w:type="dxa"/>
            <w:tcMar/>
          </w:tcPr>
          <w:p w:rsidRPr="0048413C" w:rsidR="005F3B2F" w:rsidP="005F3B2F" w:rsidRDefault="005F3B2F" w14:paraId="4570B35B" w14:textId="41351CEB">
            <w:pPr>
              <w:rPr>
                <w:rFonts w:asciiTheme="minorHAnsi" w:hAnsiTheme="minorHAnsi" w:cstheme="minorHAnsi"/>
              </w:rPr>
            </w:pPr>
          </w:p>
        </w:tc>
      </w:tr>
      <w:tr w:rsidRPr="0048413C" w:rsidR="005F3B2F" w:rsidTr="0E4483CC" w14:paraId="71778FA0" w14:textId="77777777">
        <w:trPr>
          <w:gridAfter w:val="1"/>
          <w:wAfter w:w="28" w:type="dxa"/>
          <w:trHeight w:val="341"/>
        </w:trPr>
        <w:tc>
          <w:tcPr>
            <w:tcW w:w="3180" w:type="dxa"/>
            <w:shd w:val="clear" w:color="auto" w:fill="E7E6E6" w:themeFill="background2"/>
            <w:tcMar/>
          </w:tcPr>
          <w:p w:rsidRPr="0048413C" w:rsidR="005F3B2F" w:rsidP="4829FBD1" w:rsidRDefault="5EBBC5BC" w14:paraId="69FB8C3E" w14:textId="543CFB17">
            <w:pPr>
              <w:rPr>
                <w:rFonts w:asciiTheme="minorHAnsi" w:hAnsiTheme="minorHAnsi" w:cstheme="minorBidi"/>
                <w:b/>
                <w:bCs/>
              </w:rPr>
            </w:pPr>
            <w:r w:rsidRPr="1174D4C7">
              <w:rPr>
                <w:rFonts w:asciiTheme="minorHAnsi" w:hAnsiTheme="minorHAnsi" w:cstheme="minorBidi"/>
                <w:b/>
                <w:bCs/>
              </w:rPr>
              <w:t>1</w:t>
            </w:r>
            <w:r w:rsidRPr="1174D4C7" w:rsidR="435F63CA">
              <w:rPr>
                <w:rFonts w:asciiTheme="minorHAnsi" w:hAnsiTheme="minorHAnsi" w:cstheme="minorBidi"/>
                <w:b/>
                <w:bCs/>
              </w:rPr>
              <w:t>1</w:t>
            </w:r>
            <w:r w:rsidRPr="1174D4C7" w:rsidR="5FD90168">
              <w:rPr>
                <w:rFonts w:asciiTheme="minorHAnsi" w:hAnsiTheme="minorHAnsi" w:cstheme="minorBidi"/>
                <w:b/>
                <w:bCs/>
              </w:rPr>
              <w:t>:</w:t>
            </w:r>
            <w:r w:rsidRPr="1174D4C7" w:rsidR="600FC8D2">
              <w:rPr>
                <w:rFonts w:asciiTheme="minorHAnsi" w:hAnsiTheme="minorHAnsi" w:cstheme="minorBidi"/>
                <w:b/>
                <w:bCs/>
              </w:rPr>
              <w:t>15</w:t>
            </w:r>
            <w:r w:rsidRPr="1174D4C7" w:rsidR="01687718">
              <w:rPr>
                <w:rFonts w:asciiTheme="minorHAnsi" w:hAnsiTheme="minorHAnsi" w:cstheme="minorBidi"/>
                <w:b/>
                <w:bCs/>
              </w:rPr>
              <w:t xml:space="preserve"> </w:t>
            </w:r>
            <w:r w:rsidRPr="1174D4C7" w:rsidR="41469FBE">
              <w:rPr>
                <w:rFonts w:asciiTheme="minorHAnsi" w:hAnsiTheme="minorHAnsi" w:cstheme="minorBidi"/>
                <w:b/>
                <w:bCs/>
              </w:rPr>
              <w:t>-</w:t>
            </w:r>
            <w:r w:rsidRPr="1174D4C7" w:rsidR="01687718">
              <w:rPr>
                <w:rFonts w:asciiTheme="minorHAnsi" w:hAnsiTheme="minorHAnsi" w:cstheme="minorBidi"/>
                <w:b/>
                <w:bCs/>
              </w:rPr>
              <w:t xml:space="preserve"> </w:t>
            </w:r>
            <w:r w:rsidRPr="1174D4C7" w:rsidR="5264D4A1">
              <w:rPr>
                <w:rFonts w:asciiTheme="minorHAnsi" w:hAnsiTheme="minorHAnsi" w:cstheme="minorBidi"/>
                <w:b/>
                <w:bCs/>
              </w:rPr>
              <w:t>1</w:t>
            </w:r>
            <w:r w:rsidRPr="1174D4C7" w:rsidR="67F6B1E7">
              <w:rPr>
                <w:rFonts w:asciiTheme="minorHAnsi" w:hAnsiTheme="minorHAnsi" w:cstheme="minorBidi"/>
                <w:b/>
                <w:bCs/>
              </w:rPr>
              <w:t>2:00</w:t>
            </w:r>
            <w:r w:rsidRPr="1174D4C7" w:rsidR="76E149AA">
              <w:rPr>
                <w:rFonts w:asciiTheme="minorHAnsi" w:hAnsiTheme="minorHAnsi" w:cstheme="minorBidi"/>
                <w:b/>
                <w:bCs/>
              </w:rPr>
              <w:t>pm Kristin</w:t>
            </w:r>
          </w:p>
        </w:tc>
        <w:tc>
          <w:tcPr>
            <w:tcW w:w="1710" w:type="dxa"/>
            <w:shd w:val="clear" w:color="auto" w:fill="E7E6E6" w:themeFill="background2"/>
            <w:tcMar/>
          </w:tcPr>
          <w:p w:rsidRPr="0048413C" w:rsidR="005F3B2F" w:rsidP="005F3B2F" w:rsidRDefault="005F3B2F" w14:paraId="72401BC9" w14:textId="77777777">
            <w:pPr>
              <w:rPr>
                <w:rFonts w:asciiTheme="minorHAnsi" w:hAnsiTheme="minorHAnsi" w:cstheme="minorHAnsi"/>
              </w:rPr>
            </w:pPr>
          </w:p>
        </w:tc>
        <w:tc>
          <w:tcPr>
            <w:tcW w:w="7755" w:type="dxa"/>
            <w:shd w:val="clear" w:color="auto" w:fill="E7E6E6" w:themeFill="background2"/>
            <w:tcMar/>
          </w:tcPr>
          <w:p w:rsidRPr="0048413C" w:rsidR="005F3B2F" w:rsidP="4829FBD1" w:rsidRDefault="5EBBC5BC" w14:paraId="2076D220" w14:textId="309EE374">
            <w:pPr>
              <w:rPr>
                <w:rFonts w:asciiTheme="minorHAnsi" w:hAnsiTheme="minorHAnsi" w:cstheme="minorBidi"/>
                <w:b/>
                <w:bCs/>
              </w:rPr>
            </w:pPr>
            <w:r w:rsidRPr="1174D4C7">
              <w:rPr>
                <w:rFonts w:asciiTheme="minorHAnsi" w:hAnsiTheme="minorHAnsi" w:cstheme="minorBidi"/>
                <w:b/>
                <w:bCs/>
              </w:rPr>
              <w:t xml:space="preserve"> </w:t>
            </w:r>
            <w:r w:rsidRPr="1174D4C7" w:rsidR="35CCC1A7">
              <w:rPr>
                <w:rFonts w:asciiTheme="minorHAnsi" w:hAnsiTheme="minorHAnsi" w:cstheme="minorBidi"/>
                <w:b/>
                <w:bCs/>
              </w:rPr>
              <w:t>Present</w:t>
            </w:r>
            <w:r w:rsidRPr="1174D4C7" w:rsidR="0C7BAC5B">
              <w:rPr>
                <w:rFonts w:asciiTheme="minorHAnsi" w:hAnsiTheme="minorHAnsi" w:cstheme="minorBidi"/>
                <w:b/>
                <w:bCs/>
              </w:rPr>
              <w:t>– Coaching Towards Alignment</w:t>
            </w:r>
            <w:r w:rsidRPr="1174D4C7" w:rsidR="4DA5FF20">
              <w:rPr>
                <w:rFonts w:asciiTheme="minorHAnsi" w:hAnsiTheme="minorHAnsi" w:cstheme="minorBidi"/>
                <w:b/>
                <w:bCs/>
              </w:rPr>
              <w:t xml:space="preserve"> –  (after lunch is practice)</w:t>
            </w:r>
          </w:p>
        </w:tc>
        <w:tc>
          <w:tcPr>
            <w:tcW w:w="1977" w:type="dxa"/>
            <w:shd w:val="clear" w:color="auto" w:fill="E7E6E6" w:themeFill="background2"/>
            <w:tcMar/>
          </w:tcPr>
          <w:p w:rsidRPr="0048413C" w:rsidR="005F3B2F" w:rsidP="005F3B2F" w:rsidRDefault="005F3B2F" w14:paraId="0967E2E1" w14:textId="1E93A505">
            <w:pPr>
              <w:rPr>
                <w:rFonts w:asciiTheme="minorHAnsi" w:hAnsiTheme="minorHAnsi" w:cstheme="minorHAnsi"/>
              </w:rPr>
            </w:pPr>
          </w:p>
        </w:tc>
      </w:tr>
      <w:tr w:rsidRPr="0048413C" w:rsidR="005F3B2F" w:rsidTr="0E4483CC" w14:paraId="141CD997" w14:textId="77777777">
        <w:trPr>
          <w:gridAfter w:val="1"/>
          <w:wAfter w:w="28" w:type="dxa"/>
          <w:trHeight w:val="3090"/>
        </w:trPr>
        <w:tc>
          <w:tcPr>
            <w:tcW w:w="3180" w:type="dxa"/>
            <w:tcMar/>
          </w:tcPr>
          <w:p w:rsidRPr="0048413C" w:rsidR="005F3B2F" w:rsidP="1174D4C7" w:rsidRDefault="60C5D012" w14:paraId="368DF440" w14:textId="4E2300FF">
            <w:r>
              <w:rPr>
                <w:noProof/>
              </w:rPr>
              <w:drawing>
                <wp:inline distT="0" distB="0" distL="0" distR="0" wp14:anchorId="15421E22" wp14:editId="5582903F">
                  <wp:extent cx="1885950" cy="1057275"/>
                  <wp:effectExtent l="0" t="0" r="0" b="0"/>
                  <wp:docPr id="7224791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79177" name="Picture 722479177"/>
                          <pic:cNvPicPr/>
                        </pic:nvPicPr>
                        <pic:blipFill>
                          <a:blip r:embed="rId5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744CF0CC">
              <w:rPr>
                <w:noProof/>
              </w:rPr>
              <w:drawing>
                <wp:inline distT="0" distB="0" distL="0" distR="0" wp14:anchorId="4429922E" wp14:editId="6611B506">
                  <wp:extent cx="1885950" cy="1057275"/>
                  <wp:effectExtent l="0" t="0" r="0" b="0"/>
                  <wp:docPr id="3040468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48873" name="Picture 39648873"/>
                          <pic:cNvPicPr/>
                        </pic:nvPicPr>
                        <pic:blipFill>
                          <a:blip r:embed="rId5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1174D4C7" w:rsidRDefault="005F3B2F" w14:paraId="711BE438" w14:textId="67A9A662"/>
          <w:p w:rsidRPr="0048413C" w:rsidR="005F3B2F" w:rsidP="1174D4C7" w:rsidRDefault="60C5D012" w14:paraId="0E2D3280" w14:textId="681C9113">
            <w:r>
              <w:rPr>
                <w:noProof/>
              </w:rPr>
              <w:drawing>
                <wp:inline distT="0" distB="0" distL="0" distR="0" wp14:anchorId="5A164D25" wp14:editId="6686AA6F">
                  <wp:extent cx="1885950" cy="1057275"/>
                  <wp:effectExtent l="0" t="0" r="0" b="0"/>
                  <wp:docPr id="2122174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74949" name="Picture 2122174949"/>
                          <pic:cNvPicPr/>
                        </pic:nvPicPr>
                        <pic:blipFill>
                          <a:blip r:embed="rId5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60C5D012" w14:paraId="49DC380F" w14:textId="06CA092E">
            <w:r>
              <w:rPr>
                <w:noProof/>
              </w:rPr>
              <w:drawing>
                <wp:inline distT="0" distB="0" distL="0" distR="0" wp14:anchorId="31D3E75A" wp14:editId="5CE4B7FF">
                  <wp:extent cx="1885950" cy="1057275"/>
                  <wp:effectExtent l="0" t="0" r="0" b="0"/>
                  <wp:docPr id="2008341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41498" name="Picture 2008341498"/>
                          <pic:cNvPicPr/>
                        </pic:nvPicPr>
                        <pic:blipFill>
                          <a:blip r:embed="rId56">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57630A4B" wp14:editId="4A60128C">
                  <wp:extent cx="1885950" cy="1057275"/>
                  <wp:effectExtent l="0" t="0" r="0" b="0"/>
                  <wp:docPr id="3089589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58978" name="Picture 308958978"/>
                          <pic:cNvPicPr/>
                        </pic:nvPicPr>
                        <pic:blipFill>
                          <a:blip r:embed="rId57">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03B2EFDC" w14:textId="11F87913"/>
          <w:p w:rsidRPr="0048413C" w:rsidR="005F3B2F" w:rsidP="4A06DCC9" w:rsidRDefault="005F3B2F" w14:paraId="6619BF8F" w14:textId="1ADED39D"/>
          <w:p w:rsidRPr="0048413C" w:rsidR="005F3B2F" w:rsidP="4A06DCC9" w:rsidRDefault="60C5D012" w14:paraId="240F489D" w14:textId="4569B65A">
            <w:r>
              <w:rPr>
                <w:noProof/>
              </w:rPr>
              <w:drawing>
                <wp:inline distT="0" distB="0" distL="0" distR="0" wp14:anchorId="0B157F36" wp14:editId="1F5F3E0A">
                  <wp:extent cx="1885950" cy="1057275"/>
                  <wp:effectExtent l="0" t="0" r="0" b="0"/>
                  <wp:docPr id="1136757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57260" name="Picture 1136757260"/>
                          <pic:cNvPicPr/>
                        </pic:nvPicPr>
                        <pic:blipFill>
                          <a:blip r:embed="rId5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399BC1CE" w14:textId="5B08630B"/>
          <w:p w:rsidRPr="0048413C" w:rsidR="005F3B2F" w:rsidP="4A06DCC9" w:rsidRDefault="60C5D012" w14:paraId="597FE7B5" w14:textId="6BA28FCC">
            <w:r>
              <w:rPr>
                <w:noProof/>
              </w:rPr>
              <w:drawing>
                <wp:inline distT="0" distB="0" distL="0" distR="0" wp14:anchorId="19E32379" wp14:editId="1B6E57A1">
                  <wp:extent cx="1885950" cy="1057275"/>
                  <wp:effectExtent l="0" t="0" r="0" b="0"/>
                  <wp:docPr id="1572494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94832" name="Picture 1572494832"/>
                          <pic:cNvPicPr/>
                        </pic:nvPicPr>
                        <pic:blipFill>
                          <a:blip r:embed="rId59">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772FC9E0" w14:textId="019713C4"/>
          <w:p w:rsidRPr="0048413C" w:rsidR="005F3B2F" w:rsidP="4A06DCC9" w:rsidRDefault="005F3B2F" w14:paraId="7B774AE0" w14:textId="1138F02B"/>
          <w:p w:rsidRPr="0048413C" w:rsidR="005F3B2F" w:rsidP="4A06DCC9" w:rsidRDefault="005F3B2F" w14:paraId="7A413ECB" w14:textId="7994E65B"/>
          <w:p w:rsidRPr="0048413C" w:rsidR="005F3B2F" w:rsidP="4A06DCC9" w:rsidRDefault="005F3B2F" w14:paraId="5D470197" w14:textId="46FA8E0B"/>
          <w:p w:rsidRPr="0048413C" w:rsidR="005F3B2F" w:rsidP="4A06DCC9" w:rsidRDefault="005F3B2F" w14:paraId="0F8CEFC1" w14:textId="6CFF245B"/>
          <w:p w:rsidRPr="0048413C" w:rsidR="005F3B2F" w:rsidP="4A06DCC9" w:rsidRDefault="005F3B2F" w14:paraId="41323F3B" w14:textId="7CA7BD52"/>
          <w:p w:rsidRPr="0048413C" w:rsidR="005F3B2F" w:rsidP="4A06DCC9" w:rsidRDefault="005F3B2F" w14:paraId="58EC0154" w14:textId="712E034A"/>
          <w:p w:rsidRPr="0048413C" w:rsidR="005F3B2F" w:rsidP="4A06DCC9" w:rsidRDefault="005F3B2F" w14:paraId="7CDFED9E" w14:textId="7AE53677"/>
          <w:p w:rsidRPr="0048413C" w:rsidR="005F3B2F" w:rsidP="4A06DCC9" w:rsidRDefault="005F3B2F" w14:paraId="716F0A6A" w14:textId="5F6A2DAB"/>
          <w:p w:rsidRPr="0048413C" w:rsidR="005F3B2F" w:rsidP="4A06DCC9" w:rsidRDefault="005F3B2F" w14:paraId="2FCCA2CC" w14:textId="04CE6C72"/>
        </w:tc>
        <w:tc>
          <w:tcPr>
            <w:tcW w:w="1710" w:type="dxa"/>
            <w:tcMar/>
          </w:tcPr>
          <w:p w:rsidRPr="0048413C" w:rsidR="005F3B2F" w:rsidP="005F3B2F" w:rsidRDefault="005F3B2F" w14:paraId="64A59261" w14:textId="186F9682">
            <w:pPr>
              <w:rPr>
                <w:rFonts w:asciiTheme="minorHAnsi" w:hAnsiTheme="minorHAnsi" w:cstheme="minorHAnsi"/>
              </w:rPr>
            </w:pPr>
          </w:p>
        </w:tc>
        <w:tc>
          <w:tcPr>
            <w:tcW w:w="7755" w:type="dxa"/>
            <w:tcMar/>
          </w:tcPr>
          <w:p w:rsidR="36745DC9" w:rsidP="000D6A02" w:rsidRDefault="36745DC9" w14:paraId="27398AD6" w14:textId="56CE76A5">
            <w:pPr>
              <w:pStyle w:val="ListParagraph"/>
              <w:widowControl w:val="0"/>
              <w:numPr>
                <w:ilvl w:val="0"/>
                <w:numId w:val="50"/>
              </w:numPr>
              <w:spacing w:before="160" w:after="40"/>
              <w:contextualSpacing w:val="0"/>
              <w:rPr>
                <w:b/>
                <w:bCs/>
              </w:rPr>
            </w:pPr>
            <w:r w:rsidRPr="1174D4C7">
              <w:rPr>
                <w:b/>
                <w:bCs/>
              </w:rPr>
              <w:t xml:space="preserve">Coaching Skill: Coaching towards Alignment  - </w:t>
            </w:r>
            <w:r w:rsidRPr="1174D4C7" w:rsidR="021A6722">
              <w:rPr>
                <w:b/>
                <w:bCs/>
              </w:rPr>
              <w:t>(</w:t>
            </w:r>
            <w:r w:rsidRPr="1174D4C7">
              <w:rPr>
                <w:b/>
                <w:bCs/>
              </w:rPr>
              <w:t>25 min</w:t>
            </w:r>
            <w:r w:rsidRPr="1174D4C7" w:rsidR="4EC76112">
              <w:rPr>
                <w:b/>
                <w:bCs/>
              </w:rPr>
              <w:t xml:space="preserve"> total)</w:t>
            </w:r>
          </w:p>
          <w:p w:rsidR="005F3B2F" w:rsidP="1174D4C7" w:rsidRDefault="005F3B2F" w14:paraId="3505D2D7" w14:textId="53E8BE54">
            <w:pPr>
              <w:widowControl w:val="0"/>
              <w:spacing w:before="160" w:after="40"/>
              <w:ind w:left="720"/>
            </w:pPr>
          </w:p>
          <w:p w:rsidR="005F3B2F" w:rsidP="1174D4C7" w:rsidRDefault="42E977AD" w14:paraId="5454E7E5" w14:textId="036CCF7F">
            <w:pPr>
              <w:widowControl w:val="0"/>
              <w:spacing w:before="160" w:after="40"/>
              <w:ind w:left="720"/>
            </w:pPr>
            <w:r>
              <w:t xml:space="preserve">Questions are the foundation of coaching. When you as a coach tell a story, or give advice who are you centering? </w:t>
            </w:r>
          </w:p>
          <w:p w:rsidR="005F3B2F" w:rsidP="1174D4C7" w:rsidRDefault="42FF089B" w14:paraId="7A0E15DF" w14:textId="533C6DB4">
            <w:pPr>
              <w:widowControl w:val="0"/>
              <w:spacing w:before="160" w:after="40"/>
              <w:ind w:left="720"/>
            </w:pPr>
            <w:r>
              <w:t xml:space="preserve">ASK: Why are questions important?   What do questions do that statements can’t? (brief discussion) ( I switched these slides so that people will understand why framing their wisdom as a question is important. </w:t>
            </w:r>
          </w:p>
          <w:p w:rsidR="005F3B2F" w:rsidP="1174D4C7" w:rsidRDefault="005F3B2F" w14:paraId="69908CE7" w14:textId="1B7146B2">
            <w:pPr>
              <w:widowControl w:val="0"/>
              <w:spacing w:before="160" w:after="40"/>
              <w:ind w:left="720"/>
              <w:rPr>
                <w:b/>
                <w:bCs/>
              </w:rPr>
            </w:pPr>
          </w:p>
          <w:p w:rsidR="005F3B2F" w:rsidP="1174D4C7" w:rsidRDefault="005F3B2F" w14:paraId="7DE579DF" w14:textId="24D2A6BF">
            <w:pPr>
              <w:widowControl w:val="0"/>
              <w:spacing w:before="160" w:after="40"/>
              <w:ind w:left="720"/>
              <w:rPr>
                <w:b/>
                <w:bCs/>
              </w:rPr>
            </w:pPr>
          </w:p>
          <w:p w:rsidR="005F3B2F" w:rsidP="1174D4C7" w:rsidRDefault="005F3B2F" w14:paraId="31B63264" w14:textId="2A2D7518">
            <w:pPr>
              <w:widowControl w:val="0"/>
              <w:spacing w:before="160" w:after="40"/>
              <w:ind w:left="720"/>
              <w:rPr>
                <w:b/>
                <w:bCs/>
              </w:rPr>
            </w:pPr>
          </w:p>
          <w:p w:rsidR="005F3B2F" w:rsidP="1174D4C7" w:rsidRDefault="5EBBC5BC" w14:paraId="18BB97D0" w14:textId="636AAA45">
            <w:pPr>
              <w:widowControl w:val="0"/>
              <w:spacing w:before="160" w:after="40"/>
              <w:rPr>
                <w:b/>
                <w:bCs/>
              </w:rPr>
            </w:pPr>
            <w:r w:rsidRPr="1174D4C7">
              <w:rPr>
                <w:b/>
                <w:bCs/>
              </w:rPr>
              <w:t xml:space="preserve">Let's </w:t>
            </w:r>
            <w:r w:rsidRPr="1174D4C7" w:rsidR="5388A9F9">
              <w:rPr>
                <w:b/>
                <w:bCs/>
              </w:rPr>
              <w:t>reflect on that</w:t>
            </w:r>
            <w:r w:rsidRPr="1174D4C7">
              <w:rPr>
                <w:b/>
                <w:bCs/>
              </w:rPr>
              <w:t>. We encourage you to write it down on a sticky note. 10 min</w:t>
            </w:r>
            <w:r w:rsidRPr="1174D4C7" w:rsidR="69386846">
              <w:rPr>
                <w:b/>
                <w:bCs/>
              </w:rPr>
              <w:t xml:space="preserve"> </w:t>
            </w:r>
          </w:p>
          <w:p w:rsidR="005F3B2F" w:rsidP="005F3B2F" w:rsidRDefault="005F3B2F" w14:paraId="6FBBBE28" w14:textId="77777777">
            <w:pPr>
              <w:pStyle w:val="ListParagraph"/>
              <w:ind w:left="1080"/>
            </w:pPr>
            <w:r>
              <w:t xml:space="preserve"> </w:t>
            </w:r>
          </w:p>
          <w:p w:rsidR="005F3B2F" w:rsidP="000D6A02" w:rsidRDefault="005F3B2F" w14:paraId="107AFC32" w14:textId="77777777">
            <w:pPr>
              <w:pStyle w:val="ListParagraph"/>
              <w:numPr>
                <w:ilvl w:val="0"/>
                <w:numId w:val="46"/>
              </w:numPr>
              <w:ind w:left="1530"/>
            </w:pPr>
            <w:r>
              <w:t xml:space="preserve">What a deeper lesson you have learned in organizing, campaign or leadership? </w:t>
            </w:r>
          </w:p>
          <w:p w:rsidR="005F3B2F" w:rsidP="005F3B2F" w:rsidRDefault="005F3B2F" w14:paraId="5929C0C9" w14:textId="77777777">
            <w:pPr>
              <w:ind w:left="1530"/>
            </w:pPr>
          </w:p>
          <w:p w:rsidR="005F3B2F" w:rsidP="000D6A02" w:rsidRDefault="005F3B2F" w14:paraId="31D5C8D2" w14:textId="77777777">
            <w:pPr>
              <w:pStyle w:val="ListParagraph"/>
              <w:numPr>
                <w:ilvl w:val="0"/>
                <w:numId w:val="46"/>
              </w:numPr>
              <w:ind w:left="1530"/>
            </w:pPr>
            <w:r>
              <w:t xml:space="preserve">How might you connect someone with that wisdom by asking a question? </w:t>
            </w:r>
          </w:p>
          <w:p w:rsidR="005F3B2F" w:rsidP="005F3B2F" w:rsidRDefault="005F3B2F" w14:paraId="7185E60B" w14:textId="77777777">
            <w:pPr>
              <w:pStyle w:val="ListParagraph"/>
              <w:ind w:left="1530"/>
            </w:pPr>
          </w:p>
          <w:p w:rsidR="2393836E" w:rsidP="1174D4C7" w:rsidRDefault="2393836E" w14:paraId="23E9EE6F" w14:textId="23DED0CC">
            <w:pPr>
              <w:pStyle w:val="ListParagraph"/>
              <w:numPr>
                <w:ilvl w:val="0"/>
                <w:numId w:val="46"/>
              </w:numPr>
              <w:ind w:left="1530"/>
            </w:pPr>
            <w:r>
              <w:t>Put on wall for gallery share</w:t>
            </w:r>
          </w:p>
          <w:p w:rsidR="005F3B2F" w:rsidP="1174D4C7" w:rsidRDefault="5EBBC5BC" w14:paraId="7A89AFA4" w14:textId="67F94C15">
            <w:pPr>
              <w:widowControl w:val="0"/>
              <w:spacing w:before="160" w:after="40"/>
              <w:rPr>
                <w:b/>
                <w:bCs/>
              </w:rPr>
            </w:pPr>
            <w:r w:rsidRPr="1174D4C7">
              <w:rPr>
                <w:b/>
                <w:bCs/>
              </w:rPr>
              <w:t>Present, Large Room Discussion - 10 min</w:t>
            </w:r>
            <w:r w:rsidRPr="1174D4C7" w:rsidR="580A24C7">
              <w:rPr>
                <w:b/>
                <w:bCs/>
              </w:rPr>
              <w:t xml:space="preserve"> (Krist</w:t>
            </w:r>
            <w:r w:rsidRPr="1174D4C7" w:rsidR="4A66B1ED">
              <w:rPr>
                <w:b/>
                <w:bCs/>
              </w:rPr>
              <w:t>i</w:t>
            </w:r>
            <w:r w:rsidRPr="1174D4C7" w:rsidR="580A24C7">
              <w:rPr>
                <w:b/>
                <w:bCs/>
              </w:rPr>
              <w:t>n)</w:t>
            </w:r>
          </w:p>
          <w:p w:rsidR="005F3B2F" w:rsidP="000D6A02" w:rsidRDefault="005F3B2F" w14:paraId="790D571B" w14:textId="77777777">
            <w:pPr>
              <w:pStyle w:val="ListParagraph"/>
              <w:widowControl w:val="0"/>
              <w:numPr>
                <w:ilvl w:val="1"/>
                <w:numId w:val="47"/>
              </w:numPr>
              <w:spacing w:before="160" w:after="40"/>
              <w:contextualSpacing w:val="0"/>
            </w:pPr>
            <w:r>
              <w:t xml:space="preserve">WHAT and HOW questions that are open – ended to allow the leader to be in the driver seat - problem solve and draw from their own experience. </w:t>
            </w:r>
          </w:p>
          <w:p w:rsidR="005F3B2F" w:rsidP="005F3B2F" w:rsidRDefault="005F3B2F" w14:paraId="0FD3AAB0" w14:textId="77777777">
            <w:pPr>
              <w:pStyle w:val="ListParagraph"/>
              <w:widowControl w:val="0"/>
              <w:spacing w:before="160" w:after="40"/>
              <w:ind w:left="1440"/>
              <w:contextualSpacing w:val="0"/>
            </w:pPr>
            <w:r>
              <w:t xml:space="preserve">WHO, WHEN, WHERE questions temporarily allow the coach to be in the driver seat to uncover blind spots or move through difficult conversations. </w:t>
            </w:r>
          </w:p>
          <w:p w:rsidR="005F3B2F" w:rsidP="005F3B2F" w:rsidRDefault="005F3B2F" w14:paraId="4647C96D" w14:textId="77777777">
            <w:pPr>
              <w:pStyle w:val="ListParagraph"/>
              <w:widowControl w:val="0"/>
              <w:spacing w:before="160" w:after="40"/>
              <w:ind w:left="1440"/>
              <w:contextualSpacing w:val="0"/>
            </w:pPr>
            <w:r>
              <w:t xml:space="preserve">Ask concisely. Preambles aren't needed. </w:t>
            </w:r>
          </w:p>
          <w:p w:rsidR="005F3B2F" w:rsidP="005F3B2F" w:rsidRDefault="005F3B2F" w14:paraId="4B0729DF" w14:textId="77777777">
            <w:pPr>
              <w:pStyle w:val="ListParagraph"/>
              <w:widowControl w:val="0"/>
              <w:spacing w:before="160" w:after="40"/>
              <w:ind w:left="1440"/>
              <w:contextualSpacing w:val="0"/>
            </w:pPr>
            <w:r>
              <w:t xml:space="preserve">Build upon where they are going. </w:t>
            </w:r>
          </w:p>
          <w:p w:rsidR="005F3B2F" w:rsidP="005F3B2F" w:rsidRDefault="005F3B2F" w14:paraId="6CDE3098" w14:textId="77777777">
            <w:pPr>
              <w:pStyle w:val="ListParagraph"/>
              <w:widowControl w:val="0"/>
              <w:spacing w:before="160" w:after="40"/>
              <w:ind w:left="1440"/>
              <w:contextualSpacing w:val="0"/>
            </w:pPr>
            <w:r>
              <w:t xml:space="preserve">Silence and pause can give space to a deeper insight. Wait. </w:t>
            </w:r>
          </w:p>
          <w:p w:rsidR="005F3B2F" w:rsidP="005F3B2F" w:rsidRDefault="005F3B2F" w14:paraId="22FB163B" w14:textId="77777777">
            <w:pPr>
              <w:pStyle w:val="ListParagraph"/>
              <w:widowControl w:val="0"/>
              <w:spacing w:before="160" w:after="40"/>
              <w:ind w:left="1440"/>
              <w:contextualSpacing w:val="0"/>
            </w:pPr>
            <w:r>
              <w:t xml:space="preserve">Interrupt to support greater clarity. </w:t>
            </w:r>
          </w:p>
          <w:p w:rsidR="005F3B2F" w:rsidP="005F3B2F" w:rsidRDefault="005F3B2F" w14:paraId="66B88F1B" w14:textId="18A7C671">
            <w:pPr>
              <w:pStyle w:val="ListParagraph"/>
              <w:widowControl w:val="0"/>
              <w:spacing w:before="160" w:after="40"/>
              <w:ind w:left="1440"/>
              <w:contextualSpacing w:val="0"/>
            </w:pPr>
            <w:r>
              <w:t>Invite them to consider different possibilities.</w:t>
            </w:r>
          </w:p>
          <w:p w:rsidR="005F3B2F" w:rsidP="000D6A02" w:rsidRDefault="005F3B2F" w14:paraId="5156E6E2" w14:textId="77777777">
            <w:pPr>
              <w:pStyle w:val="ListParagraph"/>
              <w:widowControl w:val="0"/>
              <w:numPr>
                <w:ilvl w:val="1"/>
                <w:numId w:val="47"/>
              </w:numPr>
              <w:spacing w:before="160" w:after="40"/>
              <w:contextualSpacing w:val="0"/>
            </w:pPr>
            <w:r>
              <w:t>Asking Powerful Questions to support deeper insights and clarity, move through limiting beliefs, and fears or deeper issues holding them back.</w:t>
            </w:r>
          </w:p>
          <w:p w:rsidR="005F3B2F" w:rsidP="005F3B2F" w:rsidRDefault="005F3B2F" w14:paraId="0DE45168" w14:textId="77777777">
            <w:pPr>
              <w:pStyle w:val="ListParagraph"/>
              <w:widowControl w:val="0"/>
              <w:spacing w:before="160" w:after="40"/>
              <w:ind w:left="1440"/>
              <w:contextualSpacing w:val="0"/>
            </w:pPr>
            <w:r>
              <w:t xml:space="preserve">What is getting in the way? </w:t>
            </w:r>
          </w:p>
          <w:p w:rsidR="005F3B2F" w:rsidP="005F3B2F" w:rsidRDefault="005F3B2F" w14:paraId="0B13CC70" w14:textId="77777777">
            <w:pPr>
              <w:pStyle w:val="ListParagraph"/>
              <w:widowControl w:val="0"/>
              <w:spacing w:before="160" w:after="40"/>
              <w:ind w:left="1440"/>
              <w:contextualSpacing w:val="0"/>
            </w:pPr>
            <w:r>
              <w:t xml:space="preserve">What are might be another way to think of this challenge?  </w:t>
            </w:r>
          </w:p>
          <w:p w:rsidR="005F3B2F" w:rsidP="005F3B2F" w:rsidRDefault="005F3B2F" w14:paraId="1196AD5F" w14:textId="77777777">
            <w:pPr>
              <w:pStyle w:val="ListParagraph"/>
              <w:widowControl w:val="0"/>
              <w:spacing w:before="160" w:after="40"/>
              <w:ind w:left="1440"/>
              <w:contextualSpacing w:val="0"/>
            </w:pPr>
            <w:r>
              <w:t xml:space="preserve">How is this challenge impacting how you feel about the work?  </w:t>
            </w:r>
          </w:p>
          <w:p w:rsidR="005F3B2F" w:rsidP="005F3B2F" w:rsidRDefault="005F3B2F" w14:paraId="5C85D054" w14:textId="77777777">
            <w:pPr>
              <w:pStyle w:val="ListParagraph"/>
              <w:widowControl w:val="0"/>
              <w:spacing w:before="160" w:after="40"/>
              <w:ind w:left="1440"/>
              <w:contextualSpacing w:val="0"/>
            </w:pPr>
            <w:r>
              <w:t xml:space="preserve">What needs more clarity for you? </w:t>
            </w:r>
          </w:p>
          <w:p w:rsidR="005F3B2F" w:rsidP="005F3B2F" w:rsidRDefault="005F3B2F" w14:paraId="149616E9" w14:textId="77777777">
            <w:pPr>
              <w:pStyle w:val="ListParagraph"/>
              <w:widowControl w:val="0"/>
              <w:spacing w:before="160" w:after="40"/>
              <w:ind w:left="1440"/>
              <w:contextualSpacing w:val="0"/>
            </w:pPr>
            <w:r>
              <w:t xml:space="preserve">How might other people help with finding a solution? </w:t>
            </w:r>
          </w:p>
          <w:p w:rsidR="005F3B2F" w:rsidP="005F3B2F" w:rsidRDefault="005F3B2F" w14:paraId="5CF9ADCD" w14:textId="77777777">
            <w:pPr>
              <w:pStyle w:val="ListParagraph"/>
              <w:widowControl w:val="0"/>
              <w:spacing w:before="160" w:after="40"/>
              <w:ind w:left="1440"/>
              <w:contextualSpacing w:val="0"/>
            </w:pPr>
            <w:r>
              <w:t xml:space="preserve">What values or beliefs might guide you right now? </w:t>
            </w:r>
          </w:p>
          <w:p w:rsidR="005F3B2F" w:rsidP="005F3B2F" w:rsidRDefault="005F3B2F" w14:paraId="718D8469" w14:textId="77777777">
            <w:pPr>
              <w:pStyle w:val="ListParagraph"/>
              <w:widowControl w:val="0"/>
              <w:spacing w:before="160" w:after="40"/>
              <w:ind w:left="1440"/>
              <w:contextualSpacing w:val="0"/>
            </w:pPr>
            <w:r>
              <w:t xml:space="preserve">What’s the lesson for you in this situation? </w:t>
            </w:r>
          </w:p>
          <w:p w:rsidR="005F3B2F" w:rsidP="005F3B2F" w:rsidRDefault="005F3B2F" w14:paraId="5D1DA269" w14:textId="77777777">
            <w:pPr>
              <w:pStyle w:val="ListParagraph"/>
              <w:widowControl w:val="0"/>
              <w:spacing w:before="160" w:after="40"/>
              <w:ind w:left="1440"/>
              <w:contextualSpacing w:val="0"/>
            </w:pPr>
            <w:r>
              <w:t xml:space="preserve">What do you want to be spending more time on? </w:t>
            </w:r>
          </w:p>
          <w:p w:rsidR="005F3B2F" w:rsidP="005F3B2F" w:rsidRDefault="005F3B2F" w14:paraId="54EC7022" w14:textId="77777777">
            <w:pPr>
              <w:pStyle w:val="ListParagraph"/>
              <w:widowControl w:val="0"/>
              <w:spacing w:before="160" w:after="40"/>
              <w:ind w:left="1440"/>
              <w:contextualSpacing w:val="0"/>
            </w:pPr>
            <w:r>
              <w:t>How are you adapting?</w:t>
            </w:r>
          </w:p>
          <w:p w:rsidR="005F3B2F" w:rsidP="005F3B2F" w:rsidRDefault="005F3B2F" w14:paraId="0D96A7F7" w14:textId="77777777">
            <w:pPr>
              <w:pStyle w:val="ListParagraph"/>
              <w:widowControl w:val="0"/>
              <w:spacing w:before="160" w:after="40"/>
              <w:ind w:left="1440"/>
              <w:contextualSpacing w:val="0"/>
            </w:pPr>
          </w:p>
          <w:p w:rsidR="005F3B2F" w:rsidP="000D6A02" w:rsidRDefault="005F3B2F" w14:paraId="67B65983" w14:textId="77777777">
            <w:pPr>
              <w:pStyle w:val="ListParagraph"/>
              <w:widowControl w:val="0"/>
              <w:numPr>
                <w:ilvl w:val="1"/>
                <w:numId w:val="47"/>
              </w:numPr>
              <w:spacing w:before="160" w:after="40"/>
              <w:contextualSpacing w:val="0"/>
            </w:pPr>
            <w:r>
              <w:t>Asking Building Questions</w:t>
            </w:r>
          </w:p>
          <w:p w:rsidR="005F3B2F" w:rsidP="005F3B2F" w:rsidRDefault="005F3B2F" w14:paraId="5994EBED" w14:textId="77777777">
            <w:pPr>
              <w:widowControl w:val="0"/>
              <w:spacing w:before="160"/>
              <w:ind w:left="1440"/>
            </w:pPr>
            <w:r>
              <w:t>What is important about the issue? How do you wish it would be?</w:t>
            </w:r>
          </w:p>
          <w:p w:rsidR="005F3B2F" w:rsidP="005F3B2F" w:rsidRDefault="005F3B2F" w14:paraId="412BCE2C" w14:textId="77777777">
            <w:pPr>
              <w:widowControl w:val="0"/>
              <w:spacing w:before="160"/>
              <w:ind w:left="1440"/>
            </w:pPr>
            <w:bookmarkStart w:name="_Int_IRE7HW4X" w:id="10"/>
            <w:r>
              <w:t>Identifying</w:t>
            </w:r>
            <w:bookmarkEnd w:id="10"/>
            <w:r>
              <w:t xml:space="preserve"> Barriers: What is getting in the way? </w:t>
            </w:r>
          </w:p>
          <w:p w:rsidR="005F3B2F" w:rsidP="7887F43F" w:rsidRDefault="005F3B2F" w14:paraId="4E489C9F" w14:textId="21738045">
            <w:pPr>
              <w:widowControl w:val="0"/>
              <w:spacing w:before="160"/>
              <w:ind w:left="1440"/>
              <w:rPr>
                <w:b/>
                <w:bCs/>
                <w:u w:val="single"/>
              </w:rPr>
            </w:pPr>
            <w:r>
              <w:t>Explore Possibilities: What is needed to change that? Overcome that obstacle? What is needed from your leadership?</w:t>
            </w:r>
          </w:p>
          <w:p w:rsidR="7887F43F" w:rsidP="1174D4C7" w:rsidRDefault="6A6D0888" w14:paraId="720417A0" w14:textId="68742CB7">
            <w:pPr>
              <w:pStyle w:val="ListParagraph"/>
              <w:widowControl w:val="0"/>
              <w:numPr>
                <w:ilvl w:val="1"/>
                <w:numId w:val="47"/>
              </w:numPr>
              <w:spacing w:before="160"/>
              <w:rPr>
                <w:b/>
                <w:bCs/>
                <w:u w:val="single"/>
              </w:rPr>
            </w:pPr>
            <w:r w:rsidRPr="1174D4C7">
              <w:rPr>
                <w:rFonts w:ascii="Aptos" w:hAnsi="Aptos" w:eastAsia="Aptos" w:cs="Aptos"/>
              </w:rPr>
              <w:t xml:space="preserve">Coaching Skill: </w:t>
            </w:r>
            <w:hyperlink r:id="rId60">
              <w:r w:rsidRPr="1174D4C7">
                <w:rPr>
                  <w:rStyle w:val="Hyperlink"/>
                  <w:rFonts w:ascii="Aptos" w:hAnsi="Aptos" w:eastAsia="Aptos" w:cs="Aptos"/>
                </w:rPr>
                <w:t>Transformational Coaching Stem</w:t>
              </w:r>
            </w:hyperlink>
            <w:r w:rsidRPr="1174D4C7">
              <w:rPr>
                <w:rFonts w:ascii="Aptos" w:hAnsi="Aptos" w:eastAsia="Aptos" w:cs="Aptos"/>
                <w:color w:val="000000" w:themeColor="text1"/>
              </w:rPr>
              <w:t xml:space="preserve"> by Elena Aguilar</w:t>
            </w:r>
          </w:p>
          <w:p w:rsidR="005F3B2F" w:rsidP="000D6A02" w:rsidRDefault="36745DC9" w14:paraId="38037AED" w14:textId="545CB402">
            <w:pPr>
              <w:pStyle w:val="ListParagraph"/>
              <w:widowControl w:val="0"/>
              <w:numPr>
                <w:ilvl w:val="0"/>
                <w:numId w:val="48"/>
              </w:numPr>
              <w:spacing w:before="160"/>
              <w:contextualSpacing w:val="0"/>
              <w:rPr>
                <w:rFonts w:ascii="Aptos" w:hAnsi="Aptos" w:eastAsia="Aptos" w:cs="Aptos"/>
                <w:b/>
                <w:bCs/>
                <w:color w:val="000000" w:themeColor="text1"/>
              </w:rPr>
            </w:pPr>
            <w:r w:rsidRPr="1174D4C7">
              <w:rPr>
                <w:rFonts w:ascii="Aptos" w:hAnsi="Aptos" w:eastAsia="Aptos" w:cs="Aptos"/>
                <w:b/>
                <w:bCs/>
                <w:i/>
                <w:iCs/>
                <w:color w:val="000000" w:themeColor="text1"/>
              </w:rPr>
              <w:t>Activity: 5</w:t>
            </w:r>
            <w:r w:rsidRPr="1174D4C7">
              <w:rPr>
                <w:rFonts w:ascii="Aptos" w:hAnsi="Aptos" w:eastAsia="Aptos" w:cs="Aptos"/>
                <w:b/>
                <w:bCs/>
                <w:color w:val="000000" w:themeColor="text1"/>
              </w:rPr>
              <w:t xml:space="preserve"> min</w:t>
            </w:r>
            <w:r w:rsidRPr="1174D4C7" w:rsidR="42841FB9">
              <w:rPr>
                <w:rFonts w:ascii="Aptos" w:hAnsi="Aptos" w:eastAsia="Aptos" w:cs="Aptos"/>
                <w:b/>
                <w:bCs/>
                <w:color w:val="000000" w:themeColor="text1"/>
              </w:rPr>
              <w:t xml:space="preserve"> </w:t>
            </w:r>
          </w:p>
          <w:p w:rsidR="005F3B2F" w:rsidP="63E58A93" w:rsidRDefault="5EBBC5BC" w14:paraId="788F9D80" w14:textId="77777777">
            <w:pPr>
              <w:widowControl w:val="0"/>
              <w:spacing w:before="160"/>
              <w:ind w:left="720"/>
              <w:contextualSpacing/>
              <w:rPr>
                <w:rFonts w:ascii="Aptos" w:hAnsi="Aptos" w:eastAsia="Aptos" w:cs="Aptos"/>
                <w:color w:val="000000" w:themeColor="text1"/>
              </w:rPr>
            </w:pPr>
            <w:r w:rsidRPr="63E58A93">
              <w:rPr>
                <w:rFonts w:ascii="Aptos" w:hAnsi="Aptos" w:eastAsia="Aptos" w:cs="Aptos"/>
                <w:color w:val="000000" w:themeColor="text1"/>
              </w:rPr>
              <w:t xml:space="preserve"> Write down at least 10 questions that you might like to incorporate into your coaching. </w:t>
            </w:r>
          </w:p>
          <w:p w:rsidR="63E58A93" w:rsidP="63E58A93" w:rsidRDefault="63E58A93" w14:paraId="5314D821" w14:textId="51BC8DE9">
            <w:pPr>
              <w:widowControl w:val="0"/>
              <w:spacing w:before="160"/>
              <w:ind w:left="720"/>
              <w:contextualSpacing/>
              <w:rPr>
                <w:rFonts w:ascii="Aptos" w:hAnsi="Aptos" w:eastAsia="Aptos" w:cs="Aptos"/>
                <w:color w:val="000000" w:themeColor="text1"/>
              </w:rPr>
            </w:pPr>
          </w:p>
          <w:p w:rsidR="00EC9E0F" w:rsidP="000D6A02" w:rsidRDefault="484F0143" w14:paraId="2F3D751D" w14:textId="407CD74E">
            <w:pPr>
              <w:pStyle w:val="ListParagraph"/>
              <w:widowControl w:val="0"/>
              <w:numPr>
                <w:ilvl w:val="0"/>
                <w:numId w:val="48"/>
              </w:numPr>
              <w:spacing w:before="160"/>
              <w:contextualSpacing w:val="0"/>
            </w:pPr>
            <w:r w:rsidRPr="4829FBD1">
              <w:rPr>
                <w:b/>
                <w:bCs/>
              </w:rPr>
              <w:t>Center room Role Play</w:t>
            </w:r>
            <w:r w:rsidRPr="4829FBD1" w:rsidR="5C1A7F12">
              <w:rPr>
                <w:b/>
                <w:bCs/>
              </w:rPr>
              <w:t xml:space="preserve"> Centering 3 agenda +</w:t>
            </w:r>
            <w:r w:rsidRPr="4829FBD1">
              <w:rPr>
                <w:b/>
                <w:bCs/>
              </w:rPr>
              <w:t xml:space="preserve"> Asking Powerful Questions </w:t>
            </w:r>
            <w:r>
              <w:t>15 min</w:t>
            </w:r>
          </w:p>
          <w:p w:rsidR="00EC9E0F" w:rsidP="000D6A02" w:rsidRDefault="484F0143" w14:paraId="1687CDB8" w14:textId="620C7403">
            <w:pPr>
              <w:pStyle w:val="ListParagraph"/>
              <w:widowControl w:val="0"/>
              <w:numPr>
                <w:ilvl w:val="1"/>
                <w:numId w:val="49"/>
              </w:numPr>
              <w:spacing w:before="160"/>
              <w:contextualSpacing w:val="0"/>
            </w:pPr>
            <w:r>
              <w:t>Role play example (</w:t>
            </w:r>
            <w:r w:rsidR="064EBA3E">
              <w:t xml:space="preserve">Fabricio coaching, </w:t>
            </w:r>
            <w:r>
              <w:t xml:space="preserve">Kristen coachee, other facilitator give coaching feedback?) </w:t>
            </w:r>
          </w:p>
          <w:p w:rsidR="70681549" w:rsidP="4829FBD1" w:rsidRDefault="70681549" w14:paraId="7F23B5A1" w14:textId="34295E0F">
            <w:pPr>
              <w:pStyle w:val="ListParagraph"/>
              <w:widowControl w:val="0"/>
              <w:numPr>
                <w:ilvl w:val="1"/>
                <w:numId w:val="49"/>
              </w:numPr>
              <w:spacing w:before="160"/>
              <w:contextualSpacing w:val="0"/>
            </w:pPr>
            <w:r>
              <w:t>Coaching 3 agenda</w:t>
            </w:r>
          </w:p>
          <w:p w:rsidR="00EC9E0F" w:rsidP="000D6A02" w:rsidRDefault="00EC9E0F" w14:paraId="744EAFA2" w14:textId="767BE0E3">
            <w:pPr>
              <w:pStyle w:val="ListParagraph"/>
              <w:widowControl w:val="0"/>
              <w:numPr>
                <w:ilvl w:val="1"/>
                <w:numId w:val="49"/>
              </w:numPr>
              <w:spacing w:before="160"/>
              <w:contextualSpacing w:val="0"/>
            </w:pPr>
            <w:r>
              <w:t>Debrief – 5 min</w:t>
            </w:r>
            <w:r w:rsidR="663E47C1">
              <w:t xml:space="preserve"> Katie Debrief </w:t>
            </w:r>
          </w:p>
          <w:p w:rsidRPr="0048413C" w:rsidR="005F3B2F" w:rsidP="1174D4C7" w:rsidRDefault="00EC9E0F" w14:paraId="3EED8042" w14:textId="10C6EFEA">
            <w:pPr>
              <w:widowControl w:val="0"/>
              <w:spacing w:before="160"/>
              <w:contextualSpacing/>
              <w:rPr>
                <w:rFonts w:ascii="Aptos" w:hAnsi="Aptos" w:eastAsia="Aptos" w:cs="Aptos"/>
                <w:color w:val="000000" w:themeColor="text1"/>
              </w:rPr>
            </w:pPr>
            <w:r w:rsidRPr="1174D4C7">
              <w:rPr>
                <w:rFonts w:ascii="Aptos" w:hAnsi="Aptos" w:eastAsia="Aptos" w:cs="Aptos"/>
                <w:color w:val="000000" w:themeColor="text1"/>
              </w:rPr>
              <w:t>We are going to have lunch now and then practice coaching when we get back!</w:t>
            </w:r>
          </w:p>
        </w:tc>
        <w:tc>
          <w:tcPr>
            <w:tcW w:w="1977" w:type="dxa"/>
            <w:tcMar/>
          </w:tcPr>
          <w:p w:rsidRPr="0048413C" w:rsidR="005F3B2F" w:rsidP="63E58A93" w:rsidRDefault="096F60AF" w14:paraId="419F2418" w14:textId="59B337B1">
            <w:pPr>
              <w:rPr>
                <w:rFonts w:asciiTheme="minorHAnsi" w:hAnsiTheme="minorHAnsi" w:cstheme="minorBidi"/>
              </w:rPr>
            </w:pPr>
            <w:r w:rsidRPr="63E58A93">
              <w:rPr>
                <w:rFonts w:asciiTheme="minorHAnsi" w:hAnsiTheme="minorHAnsi" w:cstheme="minorBidi"/>
              </w:rPr>
              <w:t xml:space="preserve">                                                                          </w:t>
            </w:r>
          </w:p>
          <w:p w:rsidRPr="0048413C" w:rsidR="005F3B2F" w:rsidP="63E58A93" w:rsidRDefault="005F3B2F" w14:paraId="5D931DFD" w14:textId="301A6C76">
            <w:pPr>
              <w:rPr>
                <w:rFonts w:asciiTheme="minorHAnsi" w:hAnsiTheme="minorHAnsi" w:cstheme="minorBidi"/>
              </w:rPr>
            </w:pPr>
          </w:p>
          <w:p w:rsidRPr="0048413C" w:rsidR="005F3B2F" w:rsidP="63E58A93" w:rsidRDefault="005F3B2F" w14:paraId="0B7894F4" w14:textId="782F6E7C">
            <w:pPr>
              <w:rPr>
                <w:rFonts w:asciiTheme="minorHAnsi" w:hAnsiTheme="minorHAnsi" w:cstheme="minorBidi"/>
              </w:rPr>
            </w:pPr>
          </w:p>
          <w:p w:rsidRPr="0048413C" w:rsidR="005F3B2F" w:rsidP="63E58A93" w:rsidRDefault="005F3B2F" w14:paraId="2D8D1948" w14:textId="277A19B1">
            <w:pPr>
              <w:rPr>
                <w:rFonts w:asciiTheme="minorHAnsi" w:hAnsiTheme="minorHAnsi" w:cstheme="minorBidi"/>
              </w:rPr>
            </w:pPr>
          </w:p>
          <w:p w:rsidRPr="0048413C" w:rsidR="005F3B2F" w:rsidP="63E58A93" w:rsidRDefault="005F3B2F" w14:paraId="3D280941" w14:textId="4103C93D">
            <w:pPr>
              <w:rPr>
                <w:rFonts w:asciiTheme="minorHAnsi" w:hAnsiTheme="minorHAnsi" w:cstheme="minorBidi"/>
              </w:rPr>
            </w:pPr>
          </w:p>
          <w:p w:rsidRPr="0048413C" w:rsidR="005F3B2F" w:rsidP="63E58A93" w:rsidRDefault="005F3B2F" w14:paraId="2701AB63" w14:textId="70DE00F5">
            <w:pPr>
              <w:rPr>
                <w:rFonts w:asciiTheme="minorHAnsi" w:hAnsiTheme="minorHAnsi" w:cstheme="minorBidi"/>
              </w:rPr>
            </w:pPr>
          </w:p>
          <w:p w:rsidRPr="0048413C" w:rsidR="005F3B2F" w:rsidP="63E58A93" w:rsidRDefault="005F3B2F" w14:paraId="664465F6" w14:textId="5C18DCEF">
            <w:pPr>
              <w:rPr>
                <w:rFonts w:asciiTheme="minorHAnsi" w:hAnsiTheme="minorHAnsi" w:cstheme="minorBidi"/>
              </w:rPr>
            </w:pPr>
          </w:p>
          <w:p w:rsidRPr="0048413C" w:rsidR="005F3B2F" w:rsidP="63E58A93" w:rsidRDefault="005F3B2F" w14:paraId="2FABE34F" w14:textId="0AC7CC5F">
            <w:pPr>
              <w:rPr>
                <w:rFonts w:asciiTheme="minorHAnsi" w:hAnsiTheme="minorHAnsi" w:cstheme="minorBidi"/>
              </w:rPr>
            </w:pPr>
          </w:p>
          <w:p w:rsidRPr="0048413C" w:rsidR="005F3B2F" w:rsidP="63E58A93" w:rsidRDefault="005F3B2F" w14:paraId="6CE4E6CC" w14:textId="2A095395">
            <w:pPr>
              <w:rPr>
                <w:rFonts w:asciiTheme="minorHAnsi" w:hAnsiTheme="minorHAnsi" w:cstheme="minorBidi"/>
              </w:rPr>
            </w:pPr>
          </w:p>
          <w:p w:rsidRPr="0048413C" w:rsidR="005F3B2F" w:rsidP="63E58A93" w:rsidRDefault="005F3B2F" w14:paraId="60E62AFD" w14:textId="30CBB450">
            <w:pPr>
              <w:rPr>
                <w:rFonts w:asciiTheme="minorHAnsi" w:hAnsiTheme="minorHAnsi" w:cstheme="minorBidi"/>
              </w:rPr>
            </w:pPr>
          </w:p>
          <w:p w:rsidRPr="0048413C" w:rsidR="005F3B2F" w:rsidP="63E58A93" w:rsidRDefault="005F3B2F" w14:paraId="463CD2B3" w14:textId="09227EC6">
            <w:pPr>
              <w:rPr>
                <w:rFonts w:asciiTheme="minorHAnsi" w:hAnsiTheme="minorHAnsi" w:cstheme="minorBidi"/>
              </w:rPr>
            </w:pPr>
          </w:p>
          <w:p w:rsidRPr="0048413C" w:rsidR="005F3B2F" w:rsidP="63E58A93" w:rsidRDefault="005F3B2F" w14:paraId="176A44DF" w14:textId="4FE25BE1">
            <w:pPr>
              <w:rPr>
                <w:rFonts w:asciiTheme="minorHAnsi" w:hAnsiTheme="minorHAnsi" w:cstheme="minorBidi"/>
              </w:rPr>
            </w:pPr>
          </w:p>
          <w:p w:rsidRPr="0048413C" w:rsidR="005F3B2F" w:rsidP="63E58A93" w:rsidRDefault="005F3B2F" w14:paraId="362F727F" w14:textId="27CD0456">
            <w:pPr>
              <w:rPr>
                <w:rFonts w:asciiTheme="minorHAnsi" w:hAnsiTheme="minorHAnsi" w:cstheme="minorBidi"/>
              </w:rPr>
            </w:pPr>
          </w:p>
          <w:p w:rsidRPr="0048413C" w:rsidR="005F3B2F" w:rsidP="63E58A93" w:rsidRDefault="3F19EA5A" w14:paraId="2651F40B" w14:textId="0410C378">
            <w:pPr>
              <w:rPr>
                <w:rFonts w:asciiTheme="minorHAnsi" w:hAnsiTheme="minorHAnsi" w:cstheme="minorBidi"/>
              </w:rPr>
            </w:pPr>
            <w:r w:rsidRPr="63E58A93">
              <w:rPr>
                <w:rFonts w:asciiTheme="minorHAnsi" w:hAnsiTheme="minorHAnsi" w:cstheme="minorBidi"/>
              </w:rPr>
              <w:t xml:space="preserve">Part B. </w:t>
            </w:r>
          </w:p>
          <w:p w:rsidRPr="0048413C" w:rsidR="005F3B2F" w:rsidP="63E58A93" w:rsidRDefault="3F19EA5A" w14:paraId="30BD60DB" w14:textId="7A757C18">
            <w:pPr>
              <w:rPr>
                <w:rFonts w:asciiTheme="minorHAnsi" w:hAnsiTheme="minorHAnsi" w:cstheme="minorBidi"/>
              </w:rPr>
            </w:pPr>
            <w:r w:rsidRPr="63E58A93">
              <w:rPr>
                <w:rFonts w:asciiTheme="minorHAnsi" w:hAnsiTheme="minorHAnsi" w:cstheme="minorBidi"/>
              </w:rPr>
              <w:t xml:space="preserve">Participants understand that questions get coachees to think deeply for themselves instead of being “told the right </w:t>
            </w:r>
            <w:r w:rsidRPr="63E58A93" w:rsidR="1CB75312">
              <w:rPr>
                <w:rFonts w:asciiTheme="minorHAnsi" w:hAnsiTheme="minorHAnsi" w:cstheme="minorBidi"/>
              </w:rPr>
              <w:t xml:space="preserve">answer.” </w:t>
            </w:r>
          </w:p>
          <w:p w:rsidRPr="0048413C" w:rsidR="005F3B2F" w:rsidP="63E58A93" w:rsidRDefault="005F3B2F" w14:paraId="04DA6A48" w14:textId="37BF7C68">
            <w:pPr>
              <w:rPr>
                <w:rFonts w:asciiTheme="minorHAnsi" w:hAnsiTheme="minorHAnsi" w:cstheme="minorBidi"/>
              </w:rPr>
            </w:pPr>
          </w:p>
          <w:p w:rsidRPr="0048413C" w:rsidR="005F3B2F" w:rsidP="63E58A93" w:rsidRDefault="005F3B2F" w14:paraId="29D7F6CD" w14:textId="3DC7D11B">
            <w:pPr>
              <w:rPr>
                <w:rFonts w:asciiTheme="minorHAnsi" w:hAnsiTheme="minorHAnsi" w:cstheme="minorBidi"/>
              </w:rPr>
            </w:pPr>
          </w:p>
          <w:p w:rsidRPr="0048413C" w:rsidR="005F3B2F" w:rsidP="63E58A93" w:rsidRDefault="37061EC4" w14:paraId="4409739F" w14:textId="7CA1E75C">
            <w:pPr>
              <w:rPr>
                <w:rFonts w:asciiTheme="minorHAnsi" w:hAnsiTheme="minorHAnsi" w:cstheme="minorBidi"/>
              </w:rPr>
            </w:pPr>
            <w:r w:rsidRPr="63E58A93">
              <w:rPr>
                <w:rFonts w:asciiTheme="minorHAnsi" w:hAnsiTheme="minorHAnsi" w:cstheme="minorBidi"/>
              </w:rPr>
              <w:t xml:space="preserve">Silence is a tool and a space for coachees to think things through. It’s ok, they don’t need to fill it. </w:t>
            </w:r>
          </w:p>
          <w:p w:rsidRPr="0048413C" w:rsidR="005F3B2F" w:rsidP="63E58A93" w:rsidRDefault="005F3B2F" w14:paraId="546C7333" w14:textId="215FBC3F">
            <w:pPr>
              <w:rPr>
                <w:rFonts w:asciiTheme="minorHAnsi" w:hAnsiTheme="minorHAnsi" w:cstheme="minorBidi"/>
              </w:rPr>
            </w:pPr>
          </w:p>
          <w:p w:rsidRPr="0048413C" w:rsidR="005F3B2F" w:rsidP="63E58A93" w:rsidRDefault="005F3B2F" w14:paraId="5B48F619" w14:textId="02FC5CC1">
            <w:pPr>
              <w:rPr>
                <w:rFonts w:asciiTheme="minorHAnsi" w:hAnsiTheme="minorHAnsi" w:cstheme="minorBidi"/>
              </w:rPr>
            </w:pPr>
          </w:p>
          <w:p w:rsidRPr="0048413C" w:rsidR="005F3B2F" w:rsidP="63E58A93" w:rsidRDefault="005F3B2F" w14:paraId="7A423FA6" w14:textId="0258A997">
            <w:pPr>
              <w:rPr>
                <w:rFonts w:asciiTheme="minorHAnsi" w:hAnsiTheme="minorHAnsi" w:cstheme="minorBidi"/>
              </w:rPr>
            </w:pPr>
          </w:p>
          <w:p w:rsidRPr="0048413C" w:rsidR="005F3B2F" w:rsidP="63E58A93" w:rsidRDefault="005F3B2F" w14:paraId="2D21E2DF" w14:textId="7EFD2A9F">
            <w:pPr>
              <w:rPr>
                <w:rFonts w:asciiTheme="minorHAnsi" w:hAnsiTheme="minorHAnsi" w:cstheme="minorBidi"/>
              </w:rPr>
            </w:pPr>
          </w:p>
          <w:p w:rsidRPr="0048413C" w:rsidR="005F3B2F" w:rsidP="63E58A93" w:rsidRDefault="005F3B2F" w14:paraId="7A5FECBE" w14:textId="21BF7181">
            <w:pPr>
              <w:rPr>
                <w:rFonts w:asciiTheme="minorHAnsi" w:hAnsiTheme="minorHAnsi" w:cstheme="minorBidi"/>
              </w:rPr>
            </w:pPr>
          </w:p>
          <w:p w:rsidRPr="0048413C" w:rsidR="005F3B2F" w:rsidP="63E58A93" w:rsidRDefault="37061EC4" w14:paraId="156D1DF5" w14:textId="03EBA20D">
            <w:pPr>
              <w:rPr>
                <w:rFonts w:asciiTheme="minorHAnsi" w:hAnsiTheme="minorHAnsi" w:cstheme="minorBidi"/>
              </w:rPr>
            </w:pPr>
            <w:r w:rsidRPr="63E58A93">
              <w:rPr>
                <w:rFonts w:asciiTheme="minorHAnsi" w:hAnsiTheme="minorHAnsi" w:cstheme="minorBidi"/>
              </w:rPr>
              <w:t>The participants understand that powerful questions are helping coachees unlock what’s holding th</w:t>
            </w:r>
            <w:r w:rsidRPr="63E58A93" w:rsidR="26A65515">
              <w:rPr>
                <w:rFonts w:asciiTheme="minorHAnsi" w:hAnsiTheme="minorHAnsi" w:cstheme="minorBidi"/>
              </w:rPr>
              <w:t xml:space="preserve">em back, how to build their team and in general think about the problem in a more wholistic way. </w:t>
            </w:r>
          </w:p>
          <w:p w:rsidRPr="0048413C" w:rsidR="005F3B2F" w:rsidP="63E58A93" w:rsidRDefault="005F3B2F" w14:paraId="5D353936" w14:textId="73E8DD77">
            <w:pPr>
              <w:rPr>
                <w:rFonts w:asciiTheme="minorHAnsi" w:hAnsiTheme="minorHAnsi" w:cstheme="minorBidi"/>
              </w:rPr>
            </w:pPr>
          </w:p>
          <w:p w:rsidRPr="0048413C" w:rsidR="005F3B2F" w:rsidP="63E58A93" w:rsidRDefault="005F3B2F" w14:paraId="3B86F48D" w14:textId="38C0913F">
            <w:pPr>
              <w:rPr>
                <w:rFonts w:asciiTheme="minorHAnsi" w:hAnsiTheme="minorHAnsi" w:cstheme="minorBidi"/>
              </w:rPr>
            </w:pPr>
          </w:p>
          <w:p w:rsidRPr="0048413C" w:rsidR="005F3B2F" w:rsidP="63E58A93" w:rsidRDefault="005F3B2F" w14:paraId="57E1D8E5" w14:textId="7084A6CC">
            <w:pPr>
              <w:rPr>
                <w:rFonts w:asciiTheme="minorHAnsi" w:hAnsiTheme="minorHAnsi" w:cstheme="minorBidi"/>
              </w:rPr>
            </w:pPr>
          </w:p>
          <w:p w:rsidRPr="0048413C" w:rsidR="005F3B2F" w:rsidP="63E58A93" w:rsidRDefault="005F3B2F" w14:paraId="10F8B353" w14:textId="4D77B2F9">
            <w:pPr>
              <w:rPr>
                <w:rFonts w:asciiTheme="minorHAnsi" w:hAnsiTheme="minorHAnsi" w:cstheme="minorBidi"/>
              </w:rPr>
            </w:pPr>
          </w:p>
          <w:p w:rsidRPr="0048413C" w:rsidR="005F3B2F" w:rsidP="63E58A93" w:rsidRDefault="005F3B2F" w14:paraId="5E5DF896" w14:textId="5C9E74B3">
            <w:pPr>
              <w:rPr>
                <w:rFonts w:asciiTheme="minorHAnsi" w:hAnsiTheme="minorHAnsi" w:cstheme="minorBidi"/>
              </w:rPr>
            </w:pPr>
          </w:p>
          <w:p w:rsidRPr="0048413C" w:rsidR="005F3B2F" w:rsidP="63E58A93" w:rsidRDefault="005F3B2F" w14:paraId="07C317FC" w14:textId="352F8BFB">
            <w:pPr>
              <w:rPr>
                <w:rFonts w:asciiTheme="minorHAnsi" w:hAnsiTheme="minorHAnsi" w:cstheme="minorBidi"/>
              </w:rPr>
            </w:pPr>
          </w:p>
          <w:p w:rsidRPr="0048413C" w:rsidR="005F3B2F" w:rsidP="63E58A93" w:rsidRDefault="005F3B2F" w14:paraId="68973D11" w14:textId="631E8223">
            <w:pPr>
              <w:rPr>
                <w:rFonts w:asciiTheme="minorHAnsi" w:hAnsiTheme="minorHAnsi" w:cstheme="minorBidi"/>
              </w:rPr>
            </w:pPr>
          </w:p>
          <w:p w:rsidRPr="0048413C" w:rsidR="005F3B2F" w:rsidP="63E58A93" w:rsidRDefault="005F3B2F" w14:paraId="15043C3C" w14:textId="26EA3B70">
            <w:pPr>
              <w:rPr>
                <w:rFonts w:asciiTheme="minorHAnsi" w:hAnsiTheme="minorHAnsi" w:cstheme="minorBidi"/>
              </w:rPr>
            </w:pPr>
          </w:p>
          <w:p w:rsidRPr="0048413C" w:rsidR="005F3B2F" w:rsidP="63E58A93" w:rsidRDefault="005F3B2F" w14:paraId="75891BBC" w14:textId="4916C2FC">
            <w:pPr>
              <w:rPr>
                <w:rFonts w:asciiTheme="minorHAnsi" w:hAnsiTheme="minorHAnsi" w:cstheme="minorBidi"/>
              </w:rPr>
            </w:pPr>
          </w:p>
          <w:p w:rsidRPr="0048413C" w:rsidR="005F3B2F" w:rsidP="63E58A93" w:rsidRDefault="005F3B2F" w14:paraId="2AFFFFE6" w14:textId="713C31E2">
            <w:pPr>
              <w:rPr>
                <w:rFonts w:asciiTheme="minorHAnsi" w:hAnsiTheme="minorHAnsi" w:cstheme="minorBidi"/>
              </w:rPr>
            </w:pPr>
          </w:p>
          <w:p w:rsidRPr="0048413C" w:rsidR="005F3B2F" w:rsidP="63E58A93" w:rsidRDefault="005F3B2F" w14:paraId="5CDE47D5" w14:textId="2F63C0E9">
            <w:pPr>
              <w:rPr>
                <w:rFonts w:asciiTheme="minorHAnsi" w:hAnsiTheme="minorHAnsi" w:cstheme="minorBidi"/>
              </w:rPr>
            </w:pPr>
          </w:p>
          <w:p w:rsidRPr="0048413C" w:rsidR="005F3B2F" w:rsidP="63E58A93" w:rsidRDefault="26A65515" w14:paraId="385E48D5" w14:textId="5C4CBC14">
            <w:pPr>
              <w:rPr>
                <w:rFonts w:asciiTheme="minorHAnsi" w:hAnsiTheme="minorHAnsi" w:cstheme="minorBidi"/>
              </w:rPr>
            </w:pPr>
            <w:r w:rsidRPr="63E58A93">
              <w:rPr>
                <w:rFonts w:asciiTheme="minorHAnsi" w:hAnsiTheme="minorHAnsi" w:cstheme="minorBidi"/>
              </w:rPr>
              <w:t xml:space="preserve">Participants understand that building questions help coachees </w:t>
            </w:r>
            <w:r w:rsidRPr="63E58A93" w:rsidR="6E470472">
              <w:rPr>
                <w:rFonts w:asciiTheme="minorHAnsi" w:hAnsiTheme="minorHAnsi" w:cstheme="minorBidi"/>
              </w:rPr>
              <w:t xml:space="preserve">about how to reach the goal. </w:t>
            </w:r>
          </w:p>
        </w:tc>
      </w:tr>
      <w:tr w:rsidR="63E58A93" w:rsidTr="0E4483CC" w14:paraId="1BD7DE43" w14:textId="77777777">
        <w:trPr>
          <w:gridAfter w:val="1"/>
          <w:wAfter w:w="28" w:type="dxa"/>
          <w:trHeight w:val="450"/>
        </w:trPr>
        <w:tc>
          <w:tcPr>
            <w:tcW w:w="3180" w:type="dxa"/>
            <w:shd w:val="clear" w:color="auto" w:fill="E7E6E6" w:themeFill="background2"/>
            <w:tcMar/>
          </w:tcPr>
          <w:p w:rsidR="5F5B1B40" w:rsidP="1174D4C7" w:rsidRDefault="5AA12F22" w14:paraId="378D80B4" w14:textId="1FFB42A2">
            <w:r>
              <w:t>12:00 – 1:00 P.M.</w:t>
            </w:r>
          </w:p>
        </w:tc>
        <w:tc>
          <w:tcPr>
            <w:tcW w:w="1710" w:type="dxa"/>
            <w:shd w:val="clear" w:color="auto" w:fill="E7E6E6" w:themeFill="background2"/>
            <w:tcMar/>
          </w:tcPr>
          <w:p w:rsidR="63E58A93" w:rsidP="63E58A93" w:rsidRDefault="63E58A93" w14:paraId="3CED0E6C" w14:textId="3E75773D">
            <w:pPr>
              <w:rPr>
                <w:rFonts w:asciiTheme="minorHAnsi" w:hAnsiTheme="minorHAnsi" w:cstheme="minorBidi"/>
              </w:rPr>
            </w:pPr>
          </w:p>
        </w:tc>
        <w:tc>
          <w:tcPr>
            <w:tcW w:w="7755" w:type="dxa"/>
            <w:shd w:val="clear" w:color="auto" w:fill="E7E6E6" w:themeFill="background2"/>
            <w:tcMar/>
          </w:tcPr>
          <w:p w:rsidR="5F5B1B40" w:rsidP="63E58A93" w:rsidRDefault="5F5B1B40" w14:paraId="2F0C2232" w14:textId="796D9F00">
            <w:pPr>
              <w:rPr>
                <w:b/>
                <w:bCs/>
              </w:rPr>
            </w:pPr>
            <w:r w:rsidRPr="63E58A93">
              <w:rPr>
                <w:b/>
                <w:bCs/>
              </w:rPr>
              <w:t>LUNCH</w:t>
            </w:r>
          </w:p>
        </w:tc>
        <w:tc>
          <w:tcPr>
            <w:tcW w:w="1977" w:type="dxa"/>
            <w:shd w:val="clear" w:color="auto" w:fill="E7E6E6" w:themeFill="background2"/>
            <w:tcMar/>
          </w:tcPr>
          <w:p w:rsidR="63E58A93" w:rsidP="63E58A93" w:rsidRDefault="63E58A93" w14:paraId="6BE04CC2" w14:textId="23ADB28E">
            <w:pPr>
              <w:rPr>
                <w:rFonts w:asciiTheme="minorHAnsi" w:hAnsiTheme="minorHAnsi" w:cstheme="minorBidi"/>
              </w:rPr>
            </w:pPr>
          </w:p>
        </w:tc>
      </w:tr>
      <w:tr w:rsidR="63E58A93" w:rsidTr="0E4483CC" w14:paraId="6A18C89D" w14:textId="77777777">
        <w:trPr>
          <w:gridAfter w:val="1"/>
          <w:wAfter w:w="28" w:type="dxa"/>
          <w:trHeight w:val="4575"/>
        </w:trPr>
        <w:tc>
          <w:tcPr>
            <w:tcW w:w="3180" w:type="dxa"/>
            <w:tcMar/>
          </w:tcPr>
          <w:p w:rsidR="5F5B1B40" w:rsidP="63E58A93" w:rsidRDefault="5F5B1B40" w14:paraId="1F8C6635" w14:textId="5DA10186">
            <w:r>
              <w:t>1pm-1:</w:t>
            </w:r>
            <w:r w:rsidR="20B6D7A1">
              <w:t>4</w:t>
            </w:r>
            <w:r>
              <w:t>0pm</w:t>
            </w:r>
          </w:p>
          <w:p w:rsidR="63E58A93" w:rsidP="63E58A93" w:rsidRDefault="63E58A93" w14:paraId="6489B7EB" w14:textId="36D61928"/>
          <w:p w:rsidR="1F477E03" w:rsidP="63E58A93" w:rsidRDefault="1F477E03" w14:paraId="6628417B" w14:textId="532FC4C6">
            <w:r>
              <w:rPr>
                <w:noProof/>
              </w:rPr>
              <w:drawing>
                <wp:inline distT="0" distB="0" distL="0" distR="0" wp14:anchorId="538C93CD" wp14:editId="79C51E76">
                  <wp:extent cx="1885950" cy="1057275"/>
                  <wp:effectExtent l="0" t="0" r="0" b="0"/>
                  <wp:docPr id="9157184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3531" name="Picture 150873531"/>
                          <pic:cNvPicPr/>
                        </pic:nvPicPr>
                        <pic:blipFill>
                          <a:blip r:embed="rId61">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63E58A93" w:rsidP="63E58A93" w:rsidRDefault="63E58A93" w14:paraId="1945ED50" w14:textId="78FFADD5"/>
          <w:p w:rsidR="1F477E03" w:rsidP="63E58A93" w:rsidRDefault="1F477E03" w14:paraId="5714BB3D" w14:textId="6DEF12CB">
            <w:r>
              <w:rPr>
                <w:noProof/>
              </w:rPr>
              <w:drawing>
                <wp:inline distT="0" distB="0" distL="0" distR="0" wp14:anchorId="7297274E" wp14:editId="47D408C8">
                  <wp:extent cx="1885950" cy="1057275"/>
                  <wp:effectExtent l="0" t="0" r="0" b="0"/>
                  <wp:docPr id="912850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69488" name="Picture 750069488"/>
                          <pic:cNvPicPr/>
                        </pic:nvPicPr>
                        <pic:blipFill>
                          <a:blip r:embed="rId62">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63E58A93" w:rsidP="63E58A93" w:rsidRDefault="63E58A93" w14:paraId="3E8B6F0F" w14:textId="2A5DC226"/>
        </w:tc>
        <w:tc>
          <w:tcPr>
            <w:tcW w:w="1710" w:type="dxa"/>
            <w:tcMar/>
          </w:tcPr>
          <w:p w:rsidR="63E58A93" w:rsidP="63E58A93" w:rsidRDefault="63E58A93" w14:paraId="568753E4" w14:textId="530DC73F">
            <w:pPr>
              <w:rPr>
                <w:rFonts w:asciiTheme="minorHAnsi" w:hAnsiTheme="minorHAnsi" w:cstheme="minorBidi"/>
              </w:rPr>
            </w:pPr>
          </w:p>
        </w:tc>
        <w:tc>
          <w:tcPr>
            <w:tcW w:w="7755" w:type="dxa"/>
            <w:tcMar/>
          </w:tcPr>
          <w:p w:rsidR="5F5B1B40" w:rsidP="63E58A93" w:rsidRDefault="6C08F202" w14:paraId="0C53483D" w14:textId="6BA60583">
            <w:pPr>
              <w:widowControl w:val="0"/>
              <w:spacing w:before="160"/>
              <w:rPr>
                <w:b/>
                <w:bCs/>
              </w:rPr>
            </w:pPr>
            <w:r w:rsidRPr="1174D4C7">
              <w:rPr>
                <w:b/>
                <w:bCs/>
              </w:rPr>
              <w:t xml:space="preserve">PRACTICE – </w:t>
            </w:r>
            <w:r w:rsidRPr="1174D4C7" w:rsidR="43959642">
              <w:rPr>
                <w:b/>
                <w:bCs/>
              </w:rPr>
              <w:t>4</w:t>
            </w:r>
            <w:r w:rsidRPr="1174D4C7">
              <w:rPr>
                <w:b/>
                <w:bCs/>
              </w:rPr>
              <w:t>0 min (</w:t>
            </w:r>
            <w:r w:rsidRPr="1174D4C7" w:rsidR="310710C7">
              <w:rPr>
                <w:b/>
                <w:bCs/>
              </w:rPr>
              <w:t>Kristen</w:t>
            </w:r>
            <w:r w:rsidRPr="1174D4C7">
              <w:rPr>
                <w:b/>
                <w:bCs/>
              </w:rPr>
              <w:t>)</w:t>
            </w:r>
          </w:p>
          <w:p w:rsidR="62CB00FB" w:rsidP="1174D4C7" w:rsidRDefault="62CB00FB" w14:paraId="0841C84F" w14:textId="46457F6D">
            <w:pPr>
              <w:pStyle w:val="ListParagraph"/>
              <w:widowControl w:val="0"/>
              <w:numPr>
                <w:ilvl w:val="0"/>
                <w:numId w:val="49"/>
              </w:numPr>
              <w:spacing w:before="160"/>
              <w:contextualSpacing w:val="0"/>
            </w:pPr>
            <w:r>
              <w:t>Reinforce structure and reminders to avoid yes/no</w:t>
            </w:r>
          </w:p>
          <w:p w:rsidR="5D8EC749" w:rsidP="1174D4C7" w:rsidRDefault="5D8EC749" w14:paraId="3C085FB5" w14:textId="78CC795C">
            <w:pPr>
              <w:pStyle w:val="ListParagraph"/>
              <w:widowControl w:val="0"/>
              <w:numPr>
                <w:ilvl w:val="0"/>
                <w:numId w:val="49"/>
              </w:numPr>
              <w:spacing w:before="160"/>
              <w:contextualSpacing w:val="0"/>
            </w:pPr>
            <w:r>
              <w:t xml:space="preserve">How/Why </w:t>
            </w:r>
          </w:p>
          <w:p w:rsidR="62CB00FB" w:rsidP="1174D4C7" w:rsidRDefault="62CB00FB" w14:paraId="66159CC7" w14:textId="7CDA6E91">
            <w:pPr>
              <w:pStyle w:val="ListParagraph"/>
              <w:widowControl w:val="0"/>
              <w:numPr>
                <w:ilvl w:val="0"/>
                <w:numId w:val="49"/>
              </w:numPr>
              <w:spacing w:before="160"/>
              <w:contextualSpacing w:val="0"/>
            </w:pPr>
            <w:r>
              <w:t>10 min talk, 2 debrief</w:t>
            </w:r>
          </w:p>
          <w:p w:rsidR="5F5B1B40" w:rsidP="000D6A02" w:rsidRDefault="5F5B1B40" w14:paraId="3ADE0EDC" w14:textId="1E8CE73C">
            <w:pPr>
              <w:pStyle w:val="ListParagraph"/>
              <w:widowControl w:val="0"/>
              <w:numPr>
                <w:ilvl w:val="0"/>
                <w:numId w:val="49"/>
              </w:numPr>
              <w:spacing w:before="160"/>
              <w:contextualSpacing w:val="0"/>
            </w:pPr>
            <w:r>
              <w:t>Create group count by 15</w:t>
            </w:r>
          </w:p>
          <w:p w:rsidR="5F5B1B40" w:rsidP="000D6A02" w:rsidRDefault="5F5B1B40" w14:paraId="62E16D6D" w14:textId="462FD7E4">
            <w:pPr>
              <w:pStyle w:val="ListParagraph"/>
              <w:widowControl w:val="0"/>
              <w:numPr>
                <w:ilvl w:val="0"/>
                <w:numId w:val="49"/>
              </w:numPr>
              <w:rPr>
                <w:rFonts w:ascii="Aptos" w:hAnsi="Aptos" w:eastAsia="Aptos" w:cs="Aptos"/>
                <w:color w:val="000000" w:themeColor="text1"/>
              </w:rPr>
            </w:pPr>
            <w:r w:rsidRPr="63E58A93">
              <w:rPr>
                <w:rFonts w:ascii="Aptos" w:hAnsi="Aptos" w:eastAsia="Aptos" w:cs="Aptos"/>
                <w:color w:val="000000" w:themeColor="text1"/>
              </w:rPr>
              <w:t>Asking Questions: Coach is only allowed to ask questions, and can  ask for a life line if they are stuck. Practice coaching.</w:t>
            </w:r>
          </w:p>
          <w:p w:rsidR="5F5B1B40" w:rsidP="000D6A02" w:rsidRDefault="5F5B1B40" w14:paraId="49895679" w14:textId="77777777">
            <w:pPr>
              <w:pStyle w:val="ListParagraph"/>
              <w:widowControl w:val="0"/>
              <w:numPr>
                <w:ilvl w:val="0"/>
                <w:numId w:val="49"/>
              </w:numPr>
            </w:pPr>
            <w:r>
              <w:t>Review coaches conversation structure and questions</w:t>
            </w:r>
          </w:p>
          <w:p w:rsidR="1174D4C7" w:rsidP="1174D4C7" w:rsidRDefault="1174D4C7" w14:paraId="4EC88650" w14:textId="49ED934A">
            <w:pPr>
              <w:widowControl w:val="0"/>
            </w:pPr>
          </w:p>
          <w:p w:rsidR="50D7F77F" w:rsidP="1174D4C7" w:rsidRDefault="50D7F77F" w14:paraId="3ABDE95A" w14:textId="76347D16">
            <w:pPr>
              <w:widowControl w:val="0"/>
            </w:pPr>
            <w:r>
              <w:t>4 min big group process</w:t>
            </w:r>
          </w:p>
          <w:p w:rsidR="63E58A93" w:rsidRDefault="63E58A93" w14:paraId="665C3527" w14:textId="2CF50EB6"/>
          <w:p w:rsidR="5F5B1B40" w:rsidP="1174D4C7" w:rsidRDefault="5F5B1B40" w14:paraId="49CE7D95" w14:textId="63471AAF">
            <w:pPr>
              <w:ind w:left="720"/>
              <w:rPr>
                <w:rFonts w:asciiTheme="minorHAnsi" w:hAnsiTheme="minorHAnsi" w:cstheme="minorBidi"/>
                <w:b/>
                <w:bCs/>
              </w:rPr>
            </w:pPr>
            <w:r>
              <w:t>Triad: 40 minutes</w:t>
            </w:r>
          </w:p>
          <w:p w:rsidR="5F5B1B40" w:rsidP="1174D4C7" w:rsidRDefault="5F5B1B40" w14:paraId="3CC05787" w14:textId="409E3AC5">
            <w:pPr>
              <w:ind w:left="720"/>
            </w:pPr>
          </w:p>
        </w:tc>
        <w:tc>
          <w:tcPr>
            <w:tcW w:w="1977" w:type="dxa"/>
            <w:tcMar/>
          </w:tcPr>
          <w:p w:rsidR="63E58A93" w:rsidP="63E58A93" w:rsidRDefault="63E58A93" w14:paraId="7D35B84E" w14:textId="773642F2">
            <w:pPr>
              <w:rPr>
                <w:rFonts w:asciiTheme="minorHAnsi" w:hAnsiTheme="minorHAnsi" w:cstheme="minorBidi"/>
              </w:rPr>
            </w:pPr>
          </w:p>
        </w:tc>
      </w:tr>
      <w:tr w:rsidRPr="0048413C" w:rsidR="005F3B2F" w:rsidTr="0E4483CC" w14:paraId="6D7A69DC" w14:textId="77777777">
        <w:trPr>
          <w:gridAfter w:val="1"/>
          <w:wAfter w:w="28" w:type="dxa"/>
          <w:trHeight w:val="323"/>
        </w:trPr>
        <w:tc>
          <w:tcPr>
            <w:tcW w:w="3180" w:type="dxa"/>
            <w:shd w:val="clear" w:color="auto" w:fill="E7E6E6" w:themeFill="background2"/>
            <w:tcMar/>
          </w:tcPr>
          <w:p w:rsidRPr="0048413C" w:rsidR="005F3B2F" w:rsidP="1174D4C7" w:rsidRDefault="5EBBC5BC" w14:paraId="0E9A7BFC" w14:textId="2E441FE0">
            <w:pPr>
              <w:rPr>
                <w:rFonts w:asciiTheme="minorHAnsi" w:hAnsiTheme="minorHAnsi" w:cstheme="minorBidi"/>
                <w:b/>
                <w:bCs/>
              </w:rPr>
            </w:pPr>
            <w:r w:rsidRPr="1174D4C7">
              <w:rPr>
                <w:rFonts w:asciiTheme="minorHAnsi" w:hAnsiTheme="minorHAnsi" w:cstheme="minorBidi"/>
                <w:b/>
                <w:bCs/>
              </w:rPr>
              <w:t>1</w:t>
            </w:r>
            <w:r w:rsidRPr="1174D4C7" w:rsidR="3E08F38C">
              <w:rPr>
                <w:rFonts w:asciiTheme="minorHAnsi" w:hAnsiTheme="minorHAnsi" w:cstheme="minorBidi"/>
                <w:b/>
                <w:bCs/>
              </w:rPr>
              <w:t>:</w:t>
            </w:r>
            <w:r w:rsidRPr="1174D4C7" w:rsidR="7A7FCD38">
              <w:rPr>
                <w:rFonts w:asciiTheme="minorHAnsi" w:hAnsiTheme="minorHAnsi" w:cstheme="minorBidi"/>
                <w:b/>
                <w:bCs/>
              </w:rPr>
              <w:t>4</w:t>
            </w:r>
            <w:r w:rsidRPr="1174D4C7" w:rsidR="3E08F38C">
              <w:rPr>
                <w:rFonts w:asciiTheme="minorHAnsi" w:hAnsiTheme="minorHAnsi" w:cstheme="minorBidi"/>
                <w:b/>
                <w:bCs/>
              </w:rPr>
              <w:t>0</w:t>
            </w:r>
            <w:r w:rsidRPr="1174D4C7">
              <w:rPr>
                <w:rFonts w:asciiTheme="minorHAnsi" w:hAnsiTheme="minorHAnsi" w:cstheme="minorBidi"/>
                <w:b/>
                <w:bCs/>
              </w:rPr>
              <w:t xml:space="preserve"> -2:</w:t>
            </w:r>
            <w:r w:rsidRPr="1174D4C7" w:rsidR="03ADC97A">
              <w:rPr>
                <w:rFonts w:asciiTheme="minorHAnsi" w:hAnsiTheme="minorHAnsi" w:cstheme="minorBidi"/>
                <w:b/>
                <w:bCs/>
              </w:rPr>
              <w:t>1</w:t>
            </w:r>
            <w:r w:rsidRPr="1174D4C7">
              <w:rPr>
                <w:rFonts w:asciiTheme="minorHAnsi" w:hAnsiTheme="minorHAnsi" w:cstheme="minorBidi"/>
                <w:b/>
                <w:bCs/>
              </w:rPr>
              <w:t xml:space="preserve">0 </w:t>
            </w:r>
            <w:r w:rsidRPr="1174D4C7" w:rsidR="5A088701">
              <w:rPr>
                <w:rFonts w:asciiTheme="minorHAnsi" w:hAnsiTheme="minorHAnsi" w:cstheme="minorBidi"/>
                <w:b/>
                <w:bCs/>
              </w:rPr>
              <w:t xml:space="preserve">- </w:t>
            </w:r>
            <w:r w:rsidRPr="1174D4C7">
              <w:rPr>
                <w:rFonts w:asciiTheme="minorHAnsi" w:hAnsiTheme="minorHAnsi" w:cstheme="minorBidi"/>
                <w:b/>
                <w:bCs/>
              </w:rPr>
              <w:t>Bekah</w:t>
            </w:r>
          </w:p>
        </w:tc>
        <w:tc>
          <w:tcPr>
            <w:tcW w:w="1710" w:type="dxa"/>
            <w:shd w:val="clear" w:color="auto" w:fill="E7E6E6" w:themeFill="background2"/>
            <w:tcMar/>
          </w:tcPr>
          <w:p w:rsidRPr="0048413C" w:rsidR="005F3B2F" w:rsidP="005F3B2F" w:rsidRDefault="005F3B2F" w14:paraId="422F50F9" w14:textId="243E3012">
            <w:pPr>
              <w:rPr>
                <w:rFonts w:asciiTheme="minorHAnsi" w:hAnsiTheme="minorHAnsi" w:cstheme="minorHAnsi"/>
              </w:rPr>
            </w:pPr>
          </w:p>
        </w:tc>
        <w:tc>
          <w:tcPr>
            <w:tcW w:w="7755" w:type="dxa"/>
            <w:shd w:val="clear" w:color="auto" w:fill="E7E6E6" w:themeFill="background2"/>
            <w:tcMar/>
          </w:tcPr>
          <w:p w:rsidRPr="0048413C" w:rsidR="005F3B2F" w:rsidP="4A06DCC9" w:rsidRDefault="41A65FB6" w14:paraId="2C4242FD" w14:textId="20011350">
            <w:pPr>
              <w:rPr>
                <w:rFonts w:asciiTheme="minorHAnsi" w:hAnsiTheme="minorHAnsi" w:cstheme="minorBidi"/>
                <w:b/>
                <w:bCs/>
              </w:rPr>
            </w:pPr>
            <w:r w:rsidRPr="4A06DCC9">
              <w:rPr>
                <w:rFonts w:asciiTheme="minorHAnsi" w:hAnsiTheme="minorHAnsi" w:cstheme="minorBidi"/>
                <w:b/>
                <w:bCs/>
              </w:rPr>
              <w:t>30 Mins TOTAL</w:t>
            </w:r>
            <w:r w:rsidRPr="4A06DCC9" w:rsidR="55D2F30D">
              <w:rPr>
                <w:rFonts w:asciiTheme="minorHAnsi" w:hAnsiTheme="minorHAnsi" w:cstheme="minorBidi"/>
                <w:b/>
                <w:bCs/>
              </w:rPr>
              <w:t>– Learning</w:t>
            </w:r>
            <w:r w:rsidRPr="4A06DCC9" w:rsidR="4D95B508">
              <w:rPr>
                <w:rFonts w:asciiTheme="minorHAnsi" w:hAnsiTheme="minorHAnsi" w:cstheme="minorBidi"/>
                <w:b/>
                <w:bCs/>
              </w:rPr>
              <w:t xml:space="preserve"> to</w:t>
            </w:r>
            <w:r w:rsidRPr="4A06DCC9">
              <w:rPr>
                <w:rFonts w:asciiTheme="minorHAnsi" w:hAnsiTheme="minorHAnsi" w:cstheme="minorBidi"/>
                <w:b/>
                <w:bCs/>
              </w:rPr>
              <w:t xml:space="preserve"> </w:t>
            </w:r>
            <w:r w:rsidRPr="4A06DCC9" w:rsidR="437A8D3F">
              <w:rPr>
                <w:rFonts w:asciiTheme="minorHAnsi" w:hAnsiTheme="minorHAnsi" w:cstheme="minorBidi"/>
                <w:b/>
                <w:bCs/>
              </w:rPr>
              <w:t>Self-Manage</w:t>
            </w:r>
          </w:p>
        </w:tc>
        <w:tc>
          <w:tcPr>
            <w:tcW w:w="1977" w:type="dxa"/>
            <w:shd w:val="clear" w:color="auto" w:fill="E7E6E6" w:themeFill="background2"/>
            <w:tcMar/>
          </w:tcPr>
          <w:p w:rsidRPr="0048413C" w:rsidR="005F3B2F" w:rsidP="005F3B2F" w:rsidRDefault="005F3B2F" w14:paraId="0510B849" w14:textId="25839B15">
            <w:pPr>
              <w:rPr>
                <w:rFonts w:asciiTheme="minorHAnsi" w:hAnsiTheme="minorHAnsi" w:cstheme="minorHAnsi"/>
              </w:rPr>
            </w:pPr>
            <w:r w:rsidRPr="0048413C">
              <w:rPr>
                <w:rFonts w:asciiTheme="minorHAnsi" w:hAnsiTheme="minorHAnsi" w:cstheme="minorHAnsi"/>
              </w:rPr>
              <w:t xml:space="preserve"> </w:t>
            </w:r>
          </w:p>
        </w:tc>
      </w:tr>
      <w:tr w:rsidRPr="0048413C" w:rsidR="005F3B2F" w:rsidTr="0E4483CC" w14:paraId="1DFB4444" w14:textId="77777777">
        <w:trPr>
          <w:gridAfter w:val="1"/>
          <w:wAfter w:w="28" w:type="dxa"/>
          <w:trHeight w:val="597"/>
        </w:trPr>
        <w:tc>
          <w:tcPr>
            <w:tcW w:w="3180" w:type="dxa"/>
            <w:tcMar/>
          </w:tcPr>
          <w:p w:rsidRPr="0048413C" w:rsidR="005F3B2F" w:rsidP="4A06DCC9" w:rsidRDefault="1E4B30DF" w14:paraId="387706BC" w14:textId="0F9C0565">
            <w:r>
              <w:rPr>
                <w:noProof/>
              </w:rPr>
              <w:drawing>
                <wp:inline distT="0" distB="0" distL="0" distR="0" wp14:anchorId="2F601EF2" wp14:editId="4F0BDD0F">
                  <wp:extent cx="1885950" cy="1057275"/>
                  <wp:effectExtent l="0" t="0" r="0" b="0"/>
                  <wp:docPr id="849297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97635" name="Picture 849297635"/>
                          <pic:cNvPicPr/>
                        </pic:nvPicPr>
                        <pic:blipFill>
                          <a:blip r:embed="rId63">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Pr>
                <w:noProof/>
              </w:rPr>
              <w:drawing>
                <wp:inline distT="0" distB="0" distL="0" distR="0" wp14:anchorId="7E18B3B3" wp14:editId="03BA5095">
                  <wp:extent cx="1885950" cy="1057275"/>
                  <wp:effectExtent l="0" t="0" r="0" b="0"/>
                  <wp:docPr id="1608325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25320" name="Picture 1608325320"/>
                          <pic:cNvPicPr/>
                        </pic:nvPicPr>
                        <pic:blipFill>
                          <a:blip r:embed="rId6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p w:rsidRPr="0048413C" w:rsidR="005F3B2F" w:rsidP="4A06DCC9" w:rsidRDefault="005F3B2F" w14:paraId="68418B81" w14:textId="67DB1018"/>
          <w:p w:rsidRPr="0048413C" w:rsidR="005F3B2F" w:rsidP="4A06DCC9" w:rsidRDefault="005F3B2F" w14:paraId="29EA81C9" w14:textId="6CCC88DE"/>
          <w:p w:rsidRPr="0048413C" w:rsidR="005F3B2F" w:rsidP="4A06DCC9" w:rsidRDefault="005F3B2F" w14:paraId="4EBD3966" w14:textId="7669CBF1"/>
          <w:p w:rsidRPr="0048413C" w:rsidR="005F3B2F" w:rsidP="1174D4C7" w:rsidRDefault="1E4B30DF" w14:paraId="72A9A25F" w14:textId="2910D4FD">
            <w:r>
              <w:rPr>
                <w:noProof/>
              </w:rPr>
              <w:drawing>
                <wp:inline distT="0" distB="0" distL="0" distR="0" wp14:anchorId="212E0231" wp14:editId="011475F0">
                  <wp:extent cx="1885950" cy="1057275"/>
                  <wp:effectExtent l="0" t="0" r="0" b="0"/>
                  <wp:docPr id="12349333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933370" name="Picture 1234933370"/>
                          <pic:cNvPicPr/>
                        </pic:nvPicPr>
                        <pic:blipFill>
                          <a:blip r:embed="rId65">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171745CE">
              <w:rPr>
                <w:noProof/>
              </w:rPr>
              <w:drawing>
                <wp:inline distT="0" distB="0" distL="0" distR="0" wp14:anchorId="41E14560" wp14:editId="6FDE68B5">
                  <wp:extent cx="1876425" cy="1019175"/>
                  <wp:effectExtent l="0" t="0" r="0" b="0"/>
                  <wp:docPr id="302966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66383" name="Picture 302966383"/>
                          <pic:cNvPicPr/>
                        </pic:nvPicPr>
                        <pic:blipFill>
                          <a:blip r:embed="rId66">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sidR="171745CE">
              <w:rPr>
                <w:noProof/>
              </w:rPr>
              <w:drawing>
                <wp:inline distT="0" distB="0" distL="0" distR="0" wp14:anchorId="00825445" wp14:editId="3616E3A6">
                  <wp:extent cx="1876425" cy="1076325"/>
                  <wp:effectExtent l="0" t="0" r="0" b="0"/>
                  <wp:docPr id="2011927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27263" name="Picture 2011927263"/>
                          <pic:cNvPicPr/>
                        </pic:nvPicPr>
                        <pic:blipFill>
                          <a:blip r:embed="rId67">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r>
              <w:rPr>
                <w:noProof/>
              </w:rPr>
              <w:drawing>
                <wp:inline distT="0" distB="0" distL="0" distR="0" wp14:anchorId="0A061FCD" wp14:editId="2593E6AD">
                  <wp:extent cx="1885950" cy="1057275"/>
                  <wp:effectExtent l="0" t="0" r="0" b="0"/>
                  <wp:docPr id="237679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79628" name="Picture 237679628"/>
                          <pic:cNvPicPr/>
                        </pic:nvPicPr>
                        <pic:blipFill>
                          <a:blip r:embed="rId68">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35EA54BA">
              <w:rPr>
                <w:noProof/>
              </w:rPr>
              <w:drawing>
                <wp:inline distT="0" distB="0" distL="0" distR="0" wp14:anchorId="2B8AEC67" wp14:editId="4F67CED9">
                  <wp:extent cx="1876425" cy="1009650"/>
                  <wp:effectExtent l="0" t="0" r="0" b="0"/>
                  <wp:docPr id="13425908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90850" name="Picture 1342590850"/>
                          <pic:cNvPicPr/>
                        </pic:nvPicPr>
                        <pic:blipFill>
                          <a:blip r:embed="rId69">
                            <a:extLst>
                              <a:ext uri="{28A0092B-C50C-407E-A947-70E740481C1C}">
                                <a14:useLocalDpi xmlns:a14="http://schemas.microsoft.com/office/drawing/2010/main"/>
                              </a:ext>
                            </a:extLst>
                          </a:blip>
                          <a:stretch>
                            <a:fillRect/>
                          </a:stretch>
                        </pic:blipFill>
                        <pic:spPr>
                          <a:xfrm>
                            <a:off x="0" y="0"/>
                            <a:ext cx="1876425" cy="1009650"/>
                          </a:xfrm>
                          <a:prstGeom prst="rect">
                            <a:avLst/>
                          </a:prstGeom>
                        </pic:spPr>
                      </pic:pic>
                    </a:graphicData>
                  </a:graphic>
                </wp:inline>
              </w:drawing>
            </w:r>
          </w:p>
          <w:p w:rsidRPr="0048413C" w:rsidR="005F3B2F" w:rsidP="1174D4C7" w:rsidRDefault="005F3B2F" w14:paraId="703735E8" w14:textId="521E8C1C"/>
          <w:p w:rsidRPr="0048413C" w:rsidR="005F3B2F" w:rsidP="1174D4C7" w:rsidRDefault="005F3B2F" w14:paraId="1205AB70" w14:textId="1CE7F003"/>
          <w:p w:rsidRPr="0048413C" w:rsidR="005F3B2F" w:rsidP="1174D4C7" w:rsidRDefault="005F3B2F" w14:paraId="58BE88C7" w14:textId="6CA015E0"/>
          <w:p w:rsidRPr="0048413C" w:rsidR="005F3B2F" w:rsidP="1174D4C7" w:rsidRDefault="005F3B2F" w14:paraId="75BA5363" w14:textId="1D7C136D"/>
          <w:p w:rsidRPr="0048413C" w:rsidR="005F3B2F" w:rsidP="1174D4C7" w:rsidRDefault="005F3B2F" w14:paraId="1F9EBA3F" w14:textId="19521F1F"/>
          <w:p w:rsidRPr="0048413C" w:rsidR="005F3B2F" w:rsidP="1174D4C7" w:rsidRDefault="005F3B2F" w14:paraId="738EDF90" w14:textId="377030F0"/>
          <w:p w:rsidRPr="0048413C" w:rsidR="005F3B2F" w:rsidP="1174D4C7" w:rsidRDefault="005F3B2F" w14:paraId="5275F9E1" w14:textId="6946330E"/>
          <w:p w:rsidRPr="0048413C" w:rsidR="005F3B2F" w:rsidP="1174D4C7" w:rsidRDefault="005F3B2F" w14:paraId="342B5CB9" w14:textId="51B9E58B"/>
          <w:p w:rsidRPr="0048413C" w:rsidR="005F3B2F" w:rsidP="1174D4C7" w:rsidRDefault="005F3B2F" w14:paraId="2739DF98" w14:textId="50B43334"/>
          <w:p w:rsidRPr="0048413C" w:rsidR="005F3B2F" w:rsidP="1174D4C7" w:rsidRDefault="005F3B2F" w14:paraId="45A97817" w14:textId="79096775"/>
          <w:p w:rsidRPr="0048413C" w:rsidR="005F3B2F" w:rsidP="1174D4C7" w:rsidRDefault="005F3B2F" w14:paraId="7D439368" w14:textId="176BBB57"/>
          <w:p w:rsidRPr="0048413C" w:rsidR="005F3B2F" w:rsidP="1174D4C7" w:rsidRDefault="005F3B2F" w14:paraId="46E88CE2" w14:textId="48C92FFD"/>
          <w:p w:rsidRPr="0048413C" w:rsidR="005F3B2F" w:rsidP="1174D4C7" w:rsidRDefault="005F3B2F" w14:paraId="117E4757" w14:textId="38B28933"/>
          <w:p w:rsidRPr="0048413C" w:rsidR="005F3B2F" w:rsidP="1174D4C7" w:rsidRDefault="005F3B2F" w14:paraId="5D197C15" w14:textId="5ABF3279"/>
          <w:p w:rsidRPr="0048413C" w:rsidR="005F3B2F" w:rsidP="1174D4C7" w:rsidRDefault="005F3B2F" w14:paraId="0A2CAB5C" w14:textId="71D41ED2"/>
          <w:p w:rsidRPr="0048413C" w:rsidR="005F3B2F" w:rsidP="1174D4C7" w:rsidRDefault="005F3B2F" w14:paraId="4ED75C8D" w14:textId="4975BC3B"/>
          <w:p w:rsidRPr="0048413C" w:rsidR="005F3B2F" w:rsidP="1174D4C7" w:rsidRDefault="005F3B2F" w14:paraId="5515A804" w14:textId="23902C83"/>
          <w:p w:rsidRPr="0048413C" w:rsidR="005F3B2F" w:rsidP="1174D4C7" w:rsidRDefault="005F3B2F" w14:paraId="37F8FBF5" w14:textId="03A78BB7"/>
          <w:p w:rsidRPr="0048413C" w:rsidR="005F3B2F" w:rsidP="1174D4C7" w:rsidRDefault="005F3B2F" w14:paraId="1A16CFB3" w14:textId="07C079F9"/>
          <w:p w:rsidRPr="0048413C" w:rsidR="005F3B2F" w:rsidP="1174D4C7" w:rsidRDefault="005F3B2F" w14:paraId="181741F0" w14:textId="1E3E500D"/>
          <w:p w:rsidRPr="0048413C" w:rsidR="005F3B2F" w:rsidP="1174D4C7" w:rsidRDefault="005F3B2F" w14:paraId="3F6EA878" w14:textId="53033E6C"/>
          <w:p w:rsidRPr="0048413C" w:rsidR="005F3B2F" w:rsidP="1174D4C7" w:rsidRDefault="005F3B2F" w14:paraId="1A26A1A9" w14:textId="18590396"/>
          <w:p w:rsidRPr="0048413C" w:rsidR="005F3B2F" w:rsidP="1174D4C7" w:rsidRDefault="005F3B2F" w14:paraId="48B512C7" w14:textId="5596C9E5"/>
          <w:p w:rsidRPr="0048413C" w:rsidR="005F3B2F" w:rsidP="1174D4C7" w:rsidRDefault="005F3B2F" w14:paraId="435DC88D" w14:textId="74B3FF68"/>
          <w:p w:rsidRPr="0048413C" w:rsidR="005F3B2F" w:rsidP="1174D4C7" w:rsidRDefault="005F3B2F" w14:paraId="59245002" w14:textId="0C630F91"/>
          <w:p w:rsidRPr="0048413C" w:rsidR="005F3B2F" w:rsidP="1174D4C7" w:rsidRDefault="005F3B2F" w14:paraId="06E76B2B" w14:textId="32686D93"/>
          <w:p w:rsidRPr="0048413C" w:rsidR="005F3B2F" w:rsidP="1174D4C7" w:rsidRDefault="005F3B2F" w14:paraId="3D76A9A9" w14:textId="28E6A650"/>
          <w:p w:rsidRPr="0048413C" w:rsidR="005F3B2F" w:rsidP="1174D4C7" w:rsidRDefault="005F3B2F" w14:paraId="0B18F944" w14:textId="5767CC1F"/>
          <w:p w:rsidRPr="0048413C" w:rsidR="005F3B2F" w:rsidP="1174D4C7" w:rsidRDefault="005F3B2F" w14:paraId="2C52C5D4" w14:textId="0087715E"/>
          <w:p w:rsidRPr="0048413C" w:rsidR="005F3B2F" w:rsidP="1174D4C7" w:rsidRDefault="005F3B2F" w14:paraId="0181C0AA" w14:textId="3A4402BA"/>
          <w:p w:rsidRPr="0048413C" w:rsidR="005F3B2F" w:rsidP="1174D4C7" w:rsidRDefault="005F3B2F" w14:paraId="317097B8" w14:textId="70D9C7A9"/>
          <w:p w:rsidRPr="0048413C" w:rsidR="005F3B2F" w:rsidP="1174D4C7" w:rsidRDefault="005F3B2F" w14:paraId="552A4D97" w14:textId="185029BD"/>
          <w:p w:rsidRPr="0048413C" w:rsidR="005F3B2F" w:rsidP="1174D4C7" w:rsidRDefault="005F3B2F" w14:paraId="35C978D0" w14:textId="1770ABF3"/>
          <w:p w:rsidRPr="0048413C" w:rsidR="005F3B2F" w:rsidP="1174D4C7" w:rsidRDefault="005F3B2F" w14:paraId="0FEF57BA" w14:textId="3217DD1B"/>
          <w:p w:rsidRPr="0048413C" w:rsidR="005F3B2F" w:rsidP="1174D4C7" w:rsidRDefault="005F3B2F" w14:paraId="1A58C1D2" w14:textId="715BC987"/>
          <w:p w:rsidRPr="0048413C" w:rsidR="005F3B2F" w:rsidP="1174D4C7" w:rsidRDefault="005F3B2F" w14:paraId="7E4FB94E" w14:textId="582C69D7"/>
          <w:p w:rsidRPr="0048413C" w:rsidR="005F3B2F" w:rsidP="1174D4C7" w:rsidRDefault="35EA54BA" w14:paraId="358C3A20" w14:textId="54690C2F">
            <w:r>
              <w:rPr>
                <w:noProof/>
              </w:rPr>
              <w:drawing>
                <wp:inline distT="0" distB="0" distL="0" distR="0" wp14:anchorId="7DADA02C" wp14:editId="6FFEA996">
                  <wp:extent cx="1876425" cy="1076325"/>
                  <wp:effectExtent l="0" t="0" r="0" b="0"/>
                  <wp:docPr id="19334393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39391" name="Picture 1933439391"/>
                          <pic:cNvPicPr/>
                        </pic:nvPicPr>
                        <pic:blipFill>
                          <a:blip r:embed="rId70">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p>
          <w:p w:rsidRPr="0048413C" w:rsidR="005F3B2F" w:rsidP="1174D4C7" w:rsidRDefault="005F3B2F" w14:paraId="133C4DB6" w14:textId="254D3519"/>
          <w:p w:rsidRPr="0048413C" w:rsidR="005F3B2F" w:rsidP="1174D4C7" w:rsidRDefault="005F3B2F" w14:paraId="1A6A87E2" w14:textId="3BAA89B2"/>
          <w:p w:rsidRPr="0048413C" w:rsidR="005F3B2F" w:rsidP="1174D4C7" w:rsidRDefault="005F3B2F" w14:paraId="2A531C91" w14:textId="124D85A1"/>
          <w:p w:rsidRPr="0048413C" w:rsidR="005F3B2F" w:rsidP="1174D4C7" w:rsidRDefault="005F3B2F" w14:paraId="67F41594" w14:textId="4AD50315"/>
          <w:p w:rsidRPr="0048413C" w:rsidR="005F3B2F" w:rsidP="1174D4C7" w:rsidRDefault="35EA54BA" w14:paraId="1C3463B4" w14:textId="787489A4">
            <w:r>
              <w:rPr>
                <w:noProof/>
              </w:rPr>
              <w:drawing>
                <wp:inline distT="0" distB="0" distL="0" distR="0" wp14:anchorId="5D2C86E6" wp14:editId="1B1FE89F">
                  <wp:extent cx="1876425" cy="1123950"/>
                  <wp:effectExtent l="0" t="0" r="0" b="0"/>
                  <wp:docPr id="6852910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91069" name="Picture 685291069"/>
                          <pic:cNvPicPr/>
                        </pic:nvPicPr>
                        <pic:blipFill>
                          <a:blip r:embed="rId71">
                            <a:extLst>
                              <a:ext uri="{28A0092B-C50C-407E-A947-70E740481C1C}">
                                <a14:useLocalDpi xmlns:a14="http://schemas.microsoft.com/office/drawing/2010/main"/>
                              </a:ext>
                            </a:extLst>
                          </a:blip>
                          <a:stretch>
                            <a:fillRect/>
                          </a:stretch>
                        </pic:blipFill>
                        <pic:spPr>
                          <a:xfrm>
                            <a:off x="0" y="0"/>
                            <a:ext cx="1876425" cy="1123950"/>
                          </a:xfrm>
                          <a:prstGeom prst="rect">
                            <a:avLst/>
                          </a:prstGeom>
                        </pic:spPr>
                      </pic:pic>
                    </a:graphicData>
                  </a:graphic>
                </wp:inline>
              </w:drawing>
            </w:r>
          </w:p>
        </w:tc>
        <w:tc>
          <w:tcPr>
            <w:tcW w:w="1710" w:type="dxa"/>
            <w:tcMar/>
          </w:tcPr>
          <w:p w:rsidRPr="0048413C" w:rsidR="005F3B2F" w:rsidP="005F3B2F" w:rsidRDefault="005F3B2F" w14:paraId="20E1B793" w14:textId="77777777">
            <w:pPr>
              <w:rPr>
                <w:rFonts w:asciiTheme="minorHAnsi" w:hAnsiTheme="minorHAnsi" w:cstheme="minorHAnsi"/>
              </w:rPr>
            </w:pPr>
          </w:p>
        </w:tc>
        <w:tc>
          <w:tcPr>
            <w:tcW w:w="7755" w:type="dxa"/>
            <w:tcMar/>
          </w:tcPr>
          <w:p w:rsidR="005F3B2F" w:rsidP="000D6A02" w:rsidRDefault="41A65FB6" w14:paraId="5C44E936" w14:textId="3451B6B9">
            <w:pPr>
              <w:pStyle w:val="ListParagraph"/>
              <w:numPr>
                <w:ilvl w:val="0"/>
                <w:numId w:val="53"/>
              </w:numPr>
              <w:rPr>
                <w:color w:val="0070C0"/>
              </w:rPr>
            </w:pPr>
            <w:r w:rsidRPr="7887F43F">
              <w:rPr>
                <w:b/>
                <w:bCs/>
              </w:rPr>
              <w:t>Coaching Skill: Self-</w:t>
            </w:r>
            <w:r w:rsidRPr="7887F43F" w:rsidR="6B921B66">
              <w:rPr>
                <w:b/>
                <w:bCs/>
              </w:rPr>
              <w:t xml:space="preserve">Management </w:t>
            </w:r>
          </w:p>
          <w:p w:rsidR="005F3B2F" w:rsidP="005F3B2F" w:rsidRDefault="005F3B2F" w14:paraId="5AB39A0D" w14:textId="77777777">
            <w:pPr>
              <w:pStyle w:val="ListParagraph"/>
              <w:ind w:left="1800"/>
            </w:pPr>
          </w:p>
          <w:p w:rsidR="005F3B2F" w:rsidP="000D6A02" w:rsidRDefault="005F3B2F" w14:paraId="3729D1F8" w14:textId="77777777">
            <w:pPr>
              <w:pStyle w:val="ListParagraph"/>
              <w:numPr>
                <w:ilvl w:val="1"/>
                <w:numId w:val="53"/>
              </w:numPr>
            </w:pPr>
            <w:r w:rsidRPr="0F94AFCE">
              <w:rPr>
                <w:i/>
                <w:iCs/>
              </w:rPr>
              <w:t>Slide: As a coach you don’t have to fix it!</w:t>
            </w:r>
          </w:p>
          <w:p w:rsidR="005F3B2F" w:rsidP="005F3B2F" w:rsidRDefault="005F3B2F" w14:paraId="5A68EA7D" w14:textId="77777777">
            <w:pPr>
              <w:pStyle w:val="ListParagraph"/>
              <w:ind w:left="1800"/>
            </w:pPr>
          </w:p>
          <w:p w:rsidR="005F3B2F" w:rsidP="000D6A02" w:rsidRDefault="005F3B2F" w14:paraId="05F89D9F" w14:textId="77777777">
            <w:pPr>
              <w:pStyle w:val="ListParagraph"/>
              <w:numPr>
                <w:ilvl w:val="1"/>
                <w:numId w:val="53"/>
              </w:numPr>
            </w:pPr>
            <w:r w:rsidRPr="1174D4C7">
              <w:rPr>
                <w:i/>
                <w:iCs/>
              </w:rPr>
              <w:t xml:space="preserve">Slide: </w:t>
            </w:r>
            <w:r>
              <w:t xml:space="preserve">The good news? </w:t>
            </w:r>
            <w:r w:rsidRPr="1174D4C7">
              <w:rPr>
                <w:u w:val="single"/>
              </w:rPr>
              <w:t>Coaches don’t have to be experts</w:t>
            </w:r>
            <w:r>
              <w:t xml:space="preserve"> – and they don’t have to guarantee the outcome of the coaching. The leader is responsible for their own growth. The coach supports them in this process.</w:t>
            </w:r>
          </w:p>
          <w:p w:rsidR="3299581A" w:rsidP="1174D4C7" w:rsidRDefault="3299581A" w14:paraId="06FF8841" w14:textId="7ECFC65E">
            <w:pPr>
              <w:pStyle w:val="ListParagraph"/>
              <w:numPr>
                <w:ilvl w:val="1"/>
                <w:numId w:val="53"/>
              </w:numPr>
            </w:pPr>
            <w:r>
              <w:t>We are moving from a sage on the stage to a guide on the side.</w:t>
            </w:r>
          </w:p>
          <w:p w:rsidR="005F3B2F" w:rsidP="005F3B2F" w:rsidRDefault="005F3B2F" w14:paraId="2DC398EE" w14:textId="77777777">
            <w:pPr>
              <w:ind w:left="1440"/>
              <w:rPr>
                <w:i/>
                <w:iCs/>
              </w:rPr>
            </w:pPr>
          </w:p>
          <w:p w:rsidR="005F3B2F" w:rsidP="000D6A02" w:rsidRDefault="005F3B2F" w14:paraId="43CEB6D5" w14:textId="77777777">
            <w:pPr>
              <w:pStyle w:val="ListParagraph"/>
              <w:numPr>
                <w:ilvl w:val="1"/>
                <w:numId w:val="53"/>
              </w:numPr>
              <w:rPr>
                <w:i/>
                <w:iCs/>
              </w:rPr>
            </w:pPr>
            <w:r w:rsidRPr="0F94AFCE">
              <w:rPr>
                <w:i/>
                <w:iCs/>
              </w:rPr>
              <w:t xml:space="preserve">Slide: Spectrum of centering the coach and the leader. </w:t>
            </w:r>
          </w:p>
          <w:p w:rsidR="005F3B2F" w:rsidP="005F3B2F" w:rsidRDefault="005F3B2F" w14:paraId="6C48D115" w14:textId="77777777">
            <w:pPr>
              <w:pStyle w:val="ListParagraph"/>
              <w:ind w:left="1800"/>
            </w:pPr>
            <w:r>
              <w:t xml:space="preserve"> We can do that most effectively when we self-manage. Why might some of the practices on the side that center the coach be considered pitfalls for a coach?  (large group discussion 5 min)</w:t>
            </w:r>
          </w:p>
          <w:p w:rsidR="005F3B2F" w:rsidP="000D6A02" w:rsidRDefault="005F3B2F" w14:paraId="408A0C50" w14:textId="77777777">
            <w:pPr>
              <w:pStyle w:val="ListParagraph"/>
              <w:numPr>
                <w:ilvl w:val="1"/>
                <w:numId w:val="52"/>
              </w:numPr>
              <w:ind w:left="2610"/>
            </w:pPr>
            <w:r>
              <w:t xml:space="preserve">  Advice giving </w:t>
            </w:r>
          </w:p>
          <w:p w:rsidR="005F3B2F" w:rsidP="000D6A02" w:rsidRDefault="005F3B2F" w14:paraId="0B07324E" w14:textId="77777777">
            <w:pPr>
              <w:pStyle w:val="ListParagraph"/>
              <w:numPr>
                <w:ilvl w:val="1"/>
                <w:numId w:val="52"/>
              </w:numPr>
              <w:ind w:left="2610"/>
            </w:pPr>
            <w:r>
              <w:t xml:space="preserve">  Focusing on solutions </w:t>
            </w:r>
          </w:p>
          <w:p w:rsidR="005F3B2F" w:rsidP="000D6A02" w:rsidRDefault="005F3B2F" w14:paraId="2E219AA0" w14:textId="77777777">
            <w:pPr>
              <w:pStyle w:val="ListParagraph"/>
              <w:numPr>
                <w:ilvl w:val="1"/>
                <w:numId w:val="52"/>
              </w:numPr>
              <w:ind w:left="2610"/>
            </w:pPr>
            <w:r>
              <w:t xml:space="preserve">  Sharing personal experiences </w:t>
            </w:r>
          </w:p>
          <w:p w:rsidR="005F3B2F" w:rsidP="000D6A02" w:rsidRDefault="005F3B2F" w14:paraId="5A35C01E" w14:textId="77777777">
            <w:pPr>
              <w:pStyle w:val="ListParagraph"/>
              <w:numPr>
                <w:ilvl w:val="1"/>
                <w:numId w:val="52"/>
              </w:numPr>
              <w:ind w:left="2610"/>
            </w:pPr>
            <w:r>
              <w:t xml:space="preserve">  Storytelling</w:t>
            </w:r>
          </w:p>
          <w:p w:rsidR="005F3B2F" w:rsidP="005F3B2F" w:rsidRDefault="005F3B2F" w14:paraId="5B18307D" w14:textId="77777777">
            <w:pPr>
              <w:pStyle w:val="ListParagraph"/>
              <w:ind w:left="1800"/>
            </w:pPr>
          </w:p>
          <w:p w:rsidR="005F3B2F" w:rsidP="005F3B2F" w:rsidRDefault="005F3B2F" w14:paraId="4A091356" w14:textId="77777777">
            <w:pPr>
              <w:pStyle w:val="ListParagraph"/>
              <w:ind w:left="1800"/>
            </w:pPr>
            <w:r>
              <w:t>Coaching at its essence is “about asking rather than telling.” Our role as a coach is to center the agenda, the process of the leader.</w:t>
            </w:r>
          </w:p>
          <w:p w:rsidR="005F3B2F" w:rsidP="005F3B2F" w:rsidRDefault="005F3B2F" w14:paraId="5937A19B" w14:textId="77777777">
            <w:pPr>
              <w:pStyle w:val="ListParagraph"/>
              <w:ind w:left="1800"/>
            </w:pPr>
          </w:p>
          <w:p w:rsidR="005F3B2F" w:rsidP="005F3B2F" w:rsidRDefault="005F3B2F" w14:paraId="463FAF92" w14:textId="77777777">
            <w:pPr>
              <w:pStyle w:val="ListParagraph"/>
              <w:ind w:left="1800"/>
            </w:pPr>
            <w:r>
              <w:t>For many of us, self-management is a skill we have to practice as a coach in order to learn it. Ask folks to raise their hands on when they have used this skill. Has anyone used this skill as an educator? A facilitator? organizer?  leader?  in your relationships? As a parent?</w:t>
            </w:r>
          </w:p>
          <w:p w:rsidR="1174D4C7" w:rsidP="1174D4C7" w:rsidRDefault="1174D4C7" w14:paraId="2EF8D92E" w14:textId="3B91ADD8">
            <w:pPr>
              <w:pStyle w:val="ListParagraph"/>
              <w:ind w:left="1800"/>
            </w:pPr>
          </w:p>
          <w:p w:rsidR="005F3B2F" w:rsidP="005F3B2F" w:rsidRDefault="005F3B2F" w14:paraId="143F3BF9" w14:textId="77777777">
            <w:pPr>
              <w:pStyle w:val="ListParagraph"/>
              <w:ind w:left="1800"/>
            </w:pPr>
            <w:r>
              <w:t>It’s a practice many of use across different parts of our lives. In this case, it’s a foundational skill of coaching someone.</w:t>
            </w:r>
          </w:p>
          <w:p w:rsidR="005F3B2F" w:rsidP="005F3B2F" w:rsidRDefault="005F3B2F" w14:paraId="58EC8151" w14:textId="77777777">
            <w:pPr>
              <w:ind w:left="1800"/>
            </w:pPr>
          </w:p>
          <w:p w:rsidR="005F3B2F" w:rsidP="000D6A02" w:rsidRDefault="005F3B2F" w14:paraId="0429F3AB" w14:textId="77777777">
            <w:pPr>
              <w:pStyle w:val="ListParagraph"/>
              <w:numPr>
                <w:ilvl w:val="1"/>
                <w:numId w:val="53"/>
              </w:numPr>
              <w:spacing w:after="40"/>
              <w:contextualSpacing w:val="0"/>
              <w:rPr>
                <w:b/>
                <w:bCs/>
              </w:rPr>
            </w:pPr>
            <w:r w:rsidRPr="0F94AFCE">
              <w:rPr>
                <w:i/>
                <w:iCs/>
              </w:rPr>
              <w:t xml:space="preserve">Slide:  </w:t>
            </w:r>
            <w:r w:rsidRPr="0F94AFCE">
              <w:rPr>
                <w:b/>
                <w:bCs/>
              </w:rPr>
              <w:t>Centering the Leader’s Agenda – 10 min</w:t>
            </w:r>
          </w:p>
          <w:p w:rsidR="005F3B2F" w:rsidP="1174D4C7" w:rsidRDefault="005F3B2F" w14:paraId="5875A888" w14:textId="77777777">
            <w:pPr>
              <w:pStyle w:val="ListParagraph"/>
              <w:widowControl w:val="0"/>
              <w:numPr>
                <w:ilvl w:val="1"/>
                <w:numId w:val="53"/>
              </w:numPr>
              <w:spacing w:before="160"/>
              <w:contextualSpacing w:val="0"/>
              <w:rPr>
                <w:i/>
                <w:iCs/>
              </w:rPr>
            </w:pPr>
            <w:r>
              <w:t xml:space="preserve">What are some signs that we are not centering the leader’s coaching agenda? </w:t>
            </w:r>
          </w:p>
          <w:p w:rsidR="1174D4C7" w:rsidP="1174D4C7" w:rsidRDefault="1174D4C7" w14:paraId="471945A8" w14:textId="039D948E">
            <w:pPr>
              <w:pStyle w:val="ListParagraph"/>
              <w:widowControl w:val="0"/>
              <w:spacing w:before="160"/>
              <w:ind w:left="1080"/>
              <w:contextualSpacing w:val="0"/>
              <w:rPr>
                <w:i/>
                <w:iCs/>
              </w:rPr>
            </w:pPr>
          </w:p>
          <w:p w:rsidR="29055570" w:rsidP="1174D4C7" w:rsidRDefault="29055570" w14:paraId="33CD3CD3" w14:textId="223B043E">
            <w:pPr>
              <w:pStyle w:val="ListParagraph"/>
              <w:widowControl w:val="0"/>
              <w:spacing w:before="160"/>
              <w:ind w:left="1080"/>
              <w:contextualSpacing w:val="0"/>
              <w:rPr>
                <w:b/>
                <w:bCs/>
                <w:i/>
                <w:iCs/>
                <w:u w:val="single"/>
              </w:rPr>
            </w:pPr>
            <w:r w:rsidRPr="1174D4C7">
              <w:rPr>
                <w:b/>
                <w:bCs/>
                <w:i/>
                <w:iCs/>
                <w:u w:val="single"/>
              </w:rPr>
              <w:t>Small Group Activity:</w:t>
            </w:r>
          </w:p>
          <w:p w:rsidR="5329D14B" w:rsidP="1174D4C7" w:rsidRDefault="5329D14B" w14:paraId="3F52C5AB" w14:textId="0D88DCCA">
            <w:pPr>
              <w:pStyle w:val="ListParagraph"/>
              <w:widowControl w:val="0"/>
              <w:numPr>
                <w:ilvl w:val="1"/>
                <w:numId w:val="53"/>
              </w:numPr>
              <w:spacing w:before="160"/>
              <w:contextualSpacing w:val="0"/>
              <w:rPr>
                <w:i/>
                <w:iCs/>
              </w:rPr>
            </w:pPr>
            <w:r w:rsidRPr="1174D4C7">
              <w:rPr>
                <w:i/>
                <w:iCs/>
              </w:rPr>
              <w:t>How did you feel when you were in a conversation and the person was centering them and making the issue about th</w:t>
            </w:r>
            <w:r w:rsidRPr="1174D4C7" w:rsidR="115B0291">
              <w:rPr>
                <w:i/>
                <w:iCs/>
              </w:rPr>
              <w:t>em?</w:t>
            </w:r>
          </w:p>
          <w:p w:rsidR="115B0291" w:rsidP="1174D4C7" w:rsidRDefault="115B0291" w14:paraId="63A6F94C" w14:textId="54DBE7F9">
            <w:pPr>
              <w:pStyle w:val="ListParagraph"/>
              <w:widowControl w:val="0"/>
              <w:numPr>
                <w:ilvl w:val="1"/>
                <w:numId w:val="53"/>
              </w:numPr>
              <w:spacing w:before="160"/>
              <w:contextualSpacing w:val="0"/>
              <w:rPr>
                <w:i/>
                <w:iCs/>
              </w:rPr>
            </w:pPr>
            <w:r w:rsidRPr="1174D4C7">
              <w:rPr>
                <w:i/>
                <w:iCs/>
              </w:rPr>
              <w:t>Or how have you decentered the other person and center yourself in a conversation.</w:t>
            </w:r>
          </w:p>
          <w:p w:rsidR="1174D4C7" w:rsidP="1174D4C7" w:rsidRDefault="1174D4C7" w14:paraId="309005EE" w14:textId="646DE360">
            <w:pPr>
              <w:pStyle w:val="ListParagraph"/>
              <w:widowControl w:val="0"/>
              <w:numPr>
                <w:ilvl w:val="1"/>
                <w:numId w:val="53"/>
              </w:numPr>
              <w:spacing w:before="160"/>
              <w:contextualSpacing w:val="0"/>
              <w:rPr>
                <w:i/>
                <w:iCs/>
              </w:rPr>
            </w:pPr>
          </w:p>
          <w:p w:rsidR="199C1CF9" w:rsidP="1174D4C7" w:rsidRDefault="199C1CF9" w14:paraId="31B4BA39" w14:textId="743FDFAD">
            <w:pPr>
              <w:pStyle w:val="ListParagraph"/>
              <w:widowControl w:val="0"/>
              <w:spacing w:before="160"/>
              <w:ind w:left="1800"/>
              <w:contextualSpacing w:val="0"/>
              <w:rPr>
                <w:i/>
                <w:iCs/>
              </w:rPr>
            </w:pPr>
            <w:r w:rsidRPr="1174D4C7">
              <w:rPr>
                <w:i/>
                <w:iCs/>
              </w:rPr>
              <w:t>Drawing activity.</w:t>
            </w:r>
          </w:p>
          <w:p w:rsidR="1174D4C7" w:rsidP="1174D4C7" w:rsidRDefault="1174D4C7" w14:paraId="1554A52C" w14:textId="66750B9A">
            <w:pPr>
              <w:pStyle w:val="ListParagraph"/>
              <w:widowControl w:val="0"/>
              <w:spacing w:before="160"/>
              <w:ind w:left="1800"/>
              <w:contextualSpacing w:val="0"/>
              <w:rPr>
                <w:i/>
                <w:iCs/>
              </w:rPr>
            </w:pPr>
          </w:p>
          <w:p w:rsidR="005F3B2F" w:rsidP="000D6A02" w:rsidRDefault="005F3B2F" w14:paraId="34CF5933" w14:textId="77777777">
            <w:pPr>
              <w:pStyle w:val="ListParagraph"/>
              <w:widowControl w:val="0"/>
              <w:numPr>
                <w:ilvl w:val="1"/>
                <w:numId w:val="53"/>
              </w:numPr>
              <w:spacing w:before="160"/>
              <w:rPr>
                <w:i/>
                <w:iCs/>
              </w:rPr>
            </w:pPr>
            <w:r>
              <w:t>(</w:t>
            </w:r>
            <w:r w:rsidRPr="0F94AFCE">
              <w:rPr>
                <w:i/>
                <w:iCs/>
              </w:rPr>
              <w:t>Crowdsource from group</w:t>
            </w:r>
            <w:r>
              <w:t xml:space="preserve">) </w:t>
            </w:r>
            <w:r w:rsidRPr="0F94AFCE">
              <w:rPr>
                <w:i/>
                <w:iCs/>
              </w:rPr>
              <w:t>Some to shared if they aren’t mentioned:</w:t>
            </w:r>
          </w:p>
          <w:p w:rsidR="005F3B2F" w:rsidP="005F3B2F" w:rsidRDefault="005F3B2F" w14:paraId="119DD3AB" w14:textId="77777777">
            <w:pPr>
              <w:widowControl w:val="0"/>
              <w:ind w:left="720"/>
              <w:rPr>
                <w:i/>
                <w:iCs/>
              </w:rPr>
            </w:pPr>
          </w:p>
          <w:p w:rsidR="005F3B2F" w:rsidP="000D6A02" w:rsidRDefault="005F3B2F" w14:paraId="6ECE0E4D" w14:textId="77777777">
            <w:pPr>
              <w:pStyle w:val="ListParagraph"/>
              <w:numPr>
                <w:ilvl w:val="0"/>
                <w:numId w:val="51"/>
              </w:numPr>
              <w:spacing w:after="40"/>
              <w:ind w:left="2610"/>
              <w:contextualSpacing w:val="0"/>
              <w:rPr>
                <w:i/>
                <w:iCs/>
              </w:rPr>
            </w:pPr>
            <w:r w:rsidRPr="0F94AFCE">
              <w:rPr>
                <w:i/>
                <w:iCs/>
              </w:rPr>
              <w:t>The topic dramatically changes and the coach doesn't’ confirm that’s the direction the leader wants to take</w:t>
            </w:r>
          </w:p>
          <w:p w:rsidR="005F3B2F" w:rsidP="000D6A02" w:rsidRDefault="005F3B2F" w14:paraId="72078F3D" w14:textId="77777777">
            <w:pPr>
              <w:pStyle w:val="ListParagraph"/>
              <w:numPr>
                <w:ilvl w:val="0"/>
                <w:numId w:val="51"/>
              </w:numPr>
              <w:spacing w:after="40"/>
              <w:ind w:left="2610"/>
              <w:contextualSpacing w:val="0"/>
              <w:rPr>
                <w:i/>
                <w:iCs/>
              </w:rPr>
            </w:pPr>
            <w:r w:rsidRPr="0F94AFCE">
              <w:rPr>
                <w:i/>
                <w:iCs/>
              </w:rPr>
              <w:t>Speaking more than the leader</w:t>
            </w:r>
          </w:p>
          <w:p w:rsidR="005F3B2F" w:rsidP="000D6A02" w:rsidRDefault="005F3B2F" w14:paraId="270F0D53" w14:textId="77777777">
            <w:pPr>
              <w:pStyle w:val="ListParagraph"/>
              <w:numPr>
                <w:ilvl w:val="0"/>
                <w:numId w:val="51"/>
              </w:numPr>
              <w:spacing w:after="40"/>
              <w:ind w:left="2610"/>
              <w:contextualSpacing w:val="0"/>
              <w:rPr>
                <w:i/>
                <w:iCs/>
              </w:rPr>
            </w:pPr>
            <w:r w:rsidRPr="0F94AFCE">
              <w:rPr>
                <w:i/>
                <w:iCs/>
              </w:rPr>
              <w:t>Interrupting insight moments</w:t>
            </w:r>
          </w:p>
          <w:p w:rsidR="005F3B2F" w:rsidP="000D6A02" w:rsidRDefault="005F3B2F" w14:paraId="077EEDDE" w14:textId="77777777">
            <w:pPr>
              <w:pStyle w:val="ListParagraph"/>
              <w:numPr>
                <w:ilvl w:val="0"/>
                <w:numId w:val="51"/>
              </w:numPr>
              <w:spacing w:after="40"/>
              <w:ind w:left="2610"/>
              <w:contextualSpacing w:val="0"/>
              <w:rPr>
                <w:i/>
                <w:iCs/>
              </w:rPr>
            </w:pPr>
            <w:r w:rsidRPr="0F94AFCE">
              <w:rPr>
                <w:i/>
                <w:iCs/>
              </w:rPr>
              <w:t>Over-explaining or using jargon</w:t>
            </w:r>
          </w:p>
          <w:p w:rsidR="005F3B2F" w:rsidP="1174D4C7" w:rsidRDefault="005F3B2F" w14:paraId="2B78006B" w14:textId="77777777">
            <w:pPr>
              <w:pStyle w:val="ListParagraph"/>
              <w:numPr>
                <w:ilvl w:val="0"/>
                <w:numId w:val="51"/>
              </w:numPr>
              <w:spacing w:after="40"/>
              <w:ind w:left="2610"/>
              <w:contextualSpacing w:val="0"/>
              <w:rPr>
                <w:b/>
                <w:bCs/>
                <w:i/>
                <w:iCs/>
              </w:rPr>
            </w:pPr>
            <w:r w:rsidRPr="1174D4C7">
              <w:rPr>
                <w:b/>
                <w:bCs/>
                <w:i/>
                <w:iCs/>
              </w:rPr>
              <w:t>Rescuing the leader from feelings</w:t>
            </w:r>
          </w:p>
          <w:p w:rsidR="005F3B2F" w:rsidP="1174D4C7" w:rsidRDefault="005F3B2F" w14:paraId="35B4C723" w14:textId="77777777">
            <w:pPr>
              <w:pStyle w:val="ListParagraph"/>
              <w:spacing w:after="40"/>
              <w:ind w:left="2610"/>
              <w:contextualSpacing w:val="0"/>
              <w:rPr>
                <w:i/>
                <w:iCs/>
              </w:rPr>
            </w:pPr>
          </w:p>
          <w:p w:rsidR="2B62243B" w:rsidP="1174D4C7" w:rsidRDefault="2B62243B" w14:paraId="287AD6AD" w14:textId="35EE9456">
            <w:pPr>
              <w:pStyle w:val="ListParagraph"/>
              <w:spacing w:after="40"/>
              <w:ind w:left="2610"/>
              <w:contextualSpacing w:val="0"/>
              <w:rPr>
                <w:i/>
                <w:iCs/>
              </w:rPr>
            </w:pPr>
            <w:r w:rsidRPr="1174D4C7">
              <w:rPr>
                <w:i/>
                <w:iCs/>
              </w:rPr>
              <w:t>Who here is a local president? Have you ever tried to rescue a person from their feelings.</w:t>
            </w:r>
          </w:p>
          <w:p w:rsidR="1174D4C7" w:rsidP="1174D4C7" w:rsidRDefault="1174D4C7" w14:paraId="2BED6DD1" w14:textId="11062B78">
            <w:pPr>
              <w:pStyle w:val="ListParagraph"/>
              <w:spacing w:after="40"/>
              <w:ind w:left="2610"/>
              <w:contextualSpacing w:val="0"/>
              <w:rPr>
                <w:i/>
                <w:iCs/>
              </w:rPr>
            </w:pPr>
          </w:p>
          <w:p w:rsidR="2B62243B" w:rsidP="1174D4C7" w:rsidRDefault="2B62243B" w14:paraId="2C4003B3" w14:textId="29EF4487">
            <w:pPr>
              <w:pStyle w:val="ListParagraph"/>
              <w:spacing w:after="40"/>
              <w:ind w:left="2610"/>
              <w:contextualSpacing w:val="0"/>
              <w:rPr>
                <w:i/>
                <w:iCs/>
              </w:rPr>
            </w:pPr>
            <w:r w:rsidRPr="1174D4C7">
              <w:rPr>
                <w:i/>
                <w:iCs/>
              </w:rPr>
              <w:t>Equity: Or helping someone avoid being held accountable for racism.</w:t>
            </w:r>
          </w:p>
          <w:p w:rsidR="1174D4C7" w:rsidP="1174D4C7" w:rsidRDefault="1174D4C7" w14:paraId="2FEFF80E" w14:textId="1B2E871A">
            <w:pPr>
              <w:pStyle w:val="ListParagraph"/>
              <w:spacing w:after="40"/>
              <w:ind w:left="2610"/>
              <w:contextualSpacing w:val="0"/>
              <w:rPr>
                <w:i/>
                <w:iCs/>
              </w:rPr>
            </w:pPr>
          </w:p>
          <w:p w:rsidR="005F3B2F" w:rsidP="005F3B2F" w:rsidRDefault="005F3B2F" w14:paraId="73486161" w14:textId="77777777">
            <w:pPr>
              <w:spacing w:after="40"/>
              <w:ind w:left="2160"/>
              <w:rPr>
                <w:i/>
                <w:iCs/>
              </w:rPr>
            </w:pPr>
            <w:r w:rsidRPr="0F94AFCE">
              <w:rPr>
                <w:i/>
                <w:iCs/>
              </w:rPr>
              <w:t>What is the potential impact of some of these pitfalls on the leader and your coaching conversation? (large room conversation (5 min)</w:t>
            </w:r>
          </w:p>
          <w:p w:rsidR="005F3B2F" w:rsidP="005F3B2F" w:rsidRDefault="005F3B2F" w14:paraId="3ACCB402" w14:textId="77777777">
            <w:pPr>
              <w:spacing w:after="40"/>
              <w:ind w:left="2160"/>
              <w:rPr>
                <w:i/>
                <w:iCs/>
              </w:rPr>
            </w:pPr>
          </w:p>
          <w:p w:rsidR="005F3B2F" w:rsidP="005F3B2F" w:rsidRDefault="005F3B2F" w14:paraId="5A228E9C" w14:textId="77777777">
            <w:pPr>
              <w:spacing w:after="40"/>
              <w:ind w:left="2160"/>
              <w:rPr>
                <w:i/>
                <w:iCs/>
              </w:rPr>
            </w:pPr>
            <w:r w:rsidRPr="0F94AFCE">
              <w:rPr>
                <w:i/>
                <w:iCs/>
              </w:rPr>
              <w:t>(Share these takeaways if participants don’t bring them up.)</w:t>
            </w:r>
          </w:p>
          <w:p w:rsidR="005F3B2F" w:rsidP="005F3B2F" w:rsidRDefault="005F3B2F" w14:paraId="7AC5E75C" w14:textId="77777777">
            <w:pPr>
              <w:spacing w:after="40"/>
              <w:ind w:left="2160"/>
            </w:pPr>
            <w:r>
              <w:t>When you speak too much, it centers the coach not the leader. Coaching is 10/90 ratio of talking to listening.</w:t>
            </w:r>
          </w:p>
          <w:p w:rsidR="005F3B2F" w:rsidP="005F3B2F" w:rsidRDefault="005F3B2F" w14:paraId="1549BBD2" w14:textId="77777777">
            <w:pPr>
              <w:spacing w:after="40"/>
              <w:ind w:left="2160"/>
            </w:pPr>
            <w:r>
              <w:t>The coach should let the leader lead the session: Don’t rescue them from exploring pain or insecurities.</w:t>
            </w:r>
          </w:p>
          <w:p w:rsidR="005F3B2F" w:rsidP="005F3B2F" w:rsidRDefault="005F3B2F" w14:paraId="48B72375" w14:textId="77777777">
            <w:pPr>
              <w:spacing w:after="40"/>
              <w:ind w:left="2160"/>
            </w:pPr>
            <w:r>
              <w:t>Over-explaining isn’t necessary. You can just ask the question. The leader can ask for clarification if they need it.</w:t>
            </w:r>
          </w:p>
          <w:p w:rsidR="4B01CCAA" w:rsidP="1174D4C7" w:rsidRDefault="4B01CCAA" w14:paraId="1BEDD6CF" w14:textId="395B3002">
            <w:pPr>
              <w:spacing w:after="40"/>
              <w:ind w:left="2160"/>
            </w:pPr>
            <w:r>
              <w:t>Manage our own feelings.</w:t>
            </w:r>
          </w:p>
          <w:p w:rsidR="005F3B2F" w:rsidP="005F3B2F" w:rsidRDefault="005F3B2F" w14:paraId="34D813E0" w14:textId="77777777">
            <w:pPr>
              <w:spacing w:after="40"/>
              <w:ind w:left="2160"/>
              <w:rPr>
                <w:i/>
                <w:iCs/>
              </w:rPr>
            </w:pPr>
          </w:p>
          <w:p w:rsidR="005F3B2F" w:rsidP="000D6A02" w:rsidRDefault="005F3B2F" w14:paraId="607F4014" w14:textId="77777777">
            <w:pPr>
              <w:pStyle w:val="ListParagraph"/>
              <w:numPr>
                <w:ilvl w:val="1"/>
                <w:numId w:val="53"/>
              </w:numPr>
              <w:spacing w:after="40"/>
              <w:contextualSpacing w:val="0"/>
            </w:pPr>
            <w:r>
              <w:t xml:space="preserve">In coaching you also need to manage your own beliefs, fears, judgements, opinions and reactions. You can do this through the </w:t>
            </w:r>
            <w:r w:rsidRPr="0F94AFCE">
              <w:rPr>
                <w:b/>
                <w:bCs/>
              </w:rPr>
              <w:t>practice of self-awareness and skill of self-management.</w:t>
            </w:r>
          </w:p>
          <w:p w:rsidR="005F3B2F" w:rsidP="005F3B2F" w:rsidRDefault="005F3B2F" w14:paraId="0CCA38F4" w14:textId="77777777">
            <w:pPr>
              <w:pStyle w:val="ListParagraph"/>
              <w:spacing w:after="40"/>
              <w:ind w:left="1800"/>
              <w:contextualSpacing w:val="0"/>
            </w:pPr>
          </w:p>
          <w:p w:rsidR="005F3B2F" w:rsidP="000D6A02" w:rsidRDefault="005F3B2F" w14:paraId="44F79B84" w14:textId="77777777">
            <w:pPr>
              <w:pStyle w:val="ListParagraph"/>
              <w:numPr>
                <w:ilvl w:val="1"/>
                <w:numId w:val="53"/>
              </w:numPr>
              <w:spacing w:after="40"/>
              <w:contextualSpacing w:val="0"/>
            </w:pPr>
            <w:r>
              <w:t>How might we self-manage as a coach?</w:t>
            </w:r>
          </w:p>
          <w:p w:rsidR="005F3B2F" w:rsidP="005F3B2F" w:rsidRDefault="005F3B2F" w14:paraId="6A15FD9A" w14:textId="77777777">
            <w:pPr>
              <w:pStyle w:val="ListParagraph"/>
              <w:ind w:left="1080"/>
            </w:pPr>
            <w:r>
              <w:t xml:space="preserve">Pause. </w:t>
            </w:r>
          </w:p>
          <w:p w:rsidR="005F3B2F" w:rsidP="005F3B2F" w:rsidRDefault="005F3B2F" w14:paraId="68AEF74D" w14:textId="77777777">
            <w:pPr>
              <w:pStyle w:val="ListParagraph"/>
              <w:ind w:left="1080"/>
            </w:pPr>
            <w:r>
              <w:t xml:space="preserve"> </w:t>
            </w:r>
          </w:p>
          <w:p w:rsidR="005F3B2F" w:rsidP="005F3B2F" w:rsidRDefault="005F3B2F" w14:paraId="1B523691" w14:textId="77777777">
            <w:pPr>
              <w:pStyle w:val="ListParagraph"/>
              <w:ind w:left="1080"/>
            </w:pPr>
            <w:r>
              <w:t xml:space="preserve">Notice the urge to share, give advice, and fix it.  </w:t>
            </w:r>
          </w:p>
          <w:p w:rsidR="005F3B2F" w:rsidP="005F3B2F" w:rsidRDefault="005F3B2F" w14:paraId="3C041A3D" w14:textId="77777777">
            <w:pPr>
              <w:pStyle w:val="ListParagraph"/>
              <w:ind w:left="1080"/>
            </w:pPr>
            <w:r>
              <w:t xml:space="preserve"> </w:t>
            </w:r>
          </w:p>
          <w:p w:rsidR="005F3B2F" w:rsidP="005F3B2F" w:rsidRDefault="005F3B2F" w14:paraId="046F6D88" w14:textId="77777777">
            <w:pPr>
              <w:pStyle w:val="ListParagraph"/>
              <w:ind w:left="1080"/>
            </w:pPr>
            <w:r>
              <w:t>Take a deep breath.</w:t>
            </w:r>
          </w:p>
          <w:p w:rsidR="005F3B2F" w:rsidP="005F3B2F" w:rsidRDefault="005F3B2F" w14:paraId="41C9A5F1" w14:textId="77777777">
            <w:pPr>
              <w:pStyle w:val="ListParagraph"/>
              <w:ind w:left="1080"/>
            </w:pPr>
            <w:r>
              <w:t xml:space="preserve"> </w:t>
            </w:r>
          </w:p>
          <w:p w:rsidR="005F3B2F" w:rsidP="005F3B2F" w:rsidRDefault="005F3B2F" w14:paraId="6FEFD67B" w14:textId="77777777">
            <w:pPr>
              <w:pStyle w:val="ListParagraph"/>
              <w:ind w:left="1080"/>
            </w:pPr>
            <w:r>
              <w:t>Ask a good question that brings the leader into deeper insight or clarity.</w:t>
            </w:r>
          </w:p>
          <w:p w:rsidR="1174D4C7" w:rsidP="1174D4C7" w:rsidRDefault="1174D4C7" w14:paraId="3086F06A" w14:textId="00130199">
            <w:pPr>
              <w:pStyle w:val="ListParagraph"/>
              <w:ind w:left="1080"/>
            </w:pPr>
          </w:p>
          <w:p w:rsidR="5C92F9E5" w:rsidP="1174D4C7" w:rsidRDefault="5C92F9E5" w14:paraId="15452174" w14:textId="53AF0A5C">
            <w:pPr>
              <w:pStyle w:val="ListParagraph"/>
              <w:ind w:left="1080"/>
              <w:rPr>
                <w:highlight w:val="yellow"/>
              </w:rPr>
            </w:pPr>
            <w:r w:rsidRPr="1174D4C7">
              <w:rPr>
                <w:highlight w:val="yellow"/>
              </w:rPr>
              <w:t>KEY TAKEAWAYS</w:t>
            </w:r>
          </w:p>
          <w:p w:rsidR="5C92F9E5" w:rsidP="1174D4C7" w:rsidRDefault="5C92F9E5" w14:paraId="679C9D84" w14:textId="6B3EFCE0">
            <w:pPr>
              <w:pStyle w:val="ListParagraph"/>
              <w:ind w:left="1080"/>
            </w:pPr>
            <w:r>
              <w:t>Manage your own feelings somewhere else.</w:t>
            </w:r>
          </w:p>
          <w:p w:rsidR="331BCBA9" w:rsidP="1174D4C7" w:rsidRDefault="331BCBA9" w14:paraId="62385B13" w14:textId="2B15C39C">
            <w:pPr>
              <w:pStyle w:val="ListParagraph"/>
              <w:ind w:left="1080"/>
            </w:pPr>
            <w:r>
              <w:t>Self Manage</w:t>
            </w:r>
          </w:p>
          <w:p w:rsidR="331BCBA9" w:rsidP="1174D4C7" w:rsidRDefault="331BCBA9" w14:paraId="23BB0D63" w14:textId="237D454D">
            <w:pPr>
              <w:pStyle w:val="ListParagraph"/>
              <w:ind w:left="1080"/>
            </w:pPr>
            <w:r>
              <w:t>You cannot force someone to want something as much as you.</w:t>
            </w:r>
          </w:p>
          <w:p w:rsidR="331BCBA9" w:rsidP="1174D4C7" w:rsidRDefault="331BCBA9" w14:paraId="0C21D61C" w14:textId="64F0D582">
            <w:pPr>
              <w:pStyle w:val="ListParagraph"/>
              <w:ind w:left="1080"/>
            </w:pPr>
            <w:r>
              <w:t>Talking 10/90</w:t>
            </w:r>
          </w:p>
          <w:p w:rsidR="331BCBA9" w:rsidP="1174D4C7" w:rsidRDefault="331BCBA9" w14:paraId="4EF64193" w14:textId="6BFAC0D4">
            <w:pPr>
              <w:pStyle w:val="ListParagraph"/>
              <w:ind w:left="1080"/>
            </w:pPr>
            <w:r>
              <w:t>Guide on side not sage on stage.</w:t>
            </w:r>
          </w:p>
          <w:p w:rsidRPr="0048413C" w:rsidR="005F3B2F" w:rsidP="1174D4C7" w:rsidRDefault="005F3B2F" w14:paraId="0E4C4B50" w14:textId="26963BBE">
            <w:pPr>
              <w:ind w:left="1080"/>
            </w:pPr>
          </w:p>
        </w:tc>
        <w:tc>
          <w:tcPr>
            <w:tcW w:w="1977" w:type="dxa"/>
            <w:tcMar/>
          </w:tcPr>
          <w:p w:rsidRPr="0048413C" w:rsidR="005F3B2F" w:rsidP="005F3B2F" w:rsidRDefault="005F3B2F" w14:paraId="1FF1E56D" w14:textId="77777777">
            <w:pPr>
              <w:rPr>
                <w:rFonts w:asciiTheme="minorHAnsi" w:hAnsiTheme="minorHAnsi" w:cstheme="minorHAnsi"/>
              </w:rPr>
            </w:pPr>
          </w:p>
        </w:tc>
      </w:tr>
      <w:tr w:rsidR="63E58A93" w:rsidTr="0E4483CC" w14:paraId="7C71FEF6" w14:textId="77777777">
        <w:trPr>
          <w:trHeight w:val="390"/>
        </w:trPr>
        <w:tc>
          <w:tcPr>
            <w:tcW w:w="3180" w:type="dxa"/>
            <w:shd w:val="clear" w:color="auto" w:fill="E7E6E6" w:themeFill="background2"/>
            <w:tcMar/>
          </w:tcPr>
          <w:p w:rsidR="2FD5E843" w:rsidP="1174D4C7" w:rsidRDefault="2FD5E843" w14:paraId="21FF275D" w14:textId="7519FDC0">
            <w:pPr>
              <w:rPr>
                <w:rFonts w:asciiTheme="minorHAnsi" w:hAnsiTheme="minorHAnsi" w:cstheme="minorBidi"/>
                <w:b/>
                <w:bCs/>
              </w:rPr>
            </w:pPr>
            <w:r w:rsidRPr="1174D4C7">
              <w:rPr>
                <w:rFonts w:asciiTheme="minorHAnsi" w:hAnsiTheme="minorHAnsi" w:cstheme="minorBidi"/>
                <w:b/>
                <w:bCs/>
              </w:rPr>
              <w:t>2:</w:t>
            </w:r>
            <w:r w:rsidRPr="1174D4C7" w:rsidR="3B7FADD7">
              <w:rPr>
                <w:rFonts w:asciiTheme="minorHAnsi" w:hAnsiTheme="minorHAnsi" w:cstheme="minorBidi"/>
                <w:b/>
                <w:bCs/>
              </w:rPr>
              <w:t>1</w:t>
            </w:r>
            <w:r w:rsidRPr="1174D4C7">
              <w:rPr>
                <w:rFonts w:asciiTheme="minorHAnsi" w:hAnsiTheme="minorHAnsi" w:cstheme="minorBidi"/>
                <w:b/>
                <w:bCs/>
              </w:rPr>
              <w:t>0-2:</w:t>
            </w:r>
            <w:r w:rsidRPr="1174D4C7" w:rsidR="1DF6104E">
              <w:rPr>
                <w:rFonts w:asciiTheme="minorHAnsi" w:hAnsiTheme="minorHAnsi" w:cstheme="minorBidi"/>
                <w:b/>
                <w:bCs/>
              </w:rPr>
              <w:t>2</w:t>
            </w:r>
            <w:r w:rsidRPr="1174D4C7" w:rsidR="2BBC80FE">
              <w:rPr>
                <w:rFonts w:asciiTheme="minorHAnsi" w:hAnsiTheme="minorHAnsi" w:cstheme="minorBidi"/>
                <w:b/>
                <w:bCs/>
              </w:rPr>
              <w:t>5</w:t>
            </w:r>
            <w:r w:rsidRPr="1174D4C7" w:rsidR="1DF6104E">
              <w:rPr>
                <w:rFonts w:asciiTheme="minorHAnsi" w:hAnsiTheme="minorHAnsi" w:cstheme="minorBidi"/>
                <w:b/>
                <w:bCs/>
              </w:rPr>
              <w:t xml:space="preserve"> </w:t>
            </w:r>
            <w:r w:rsidRPr="1174D4C7" w:rsidR="52265059">
              <w:rPr>
                <w:rFonts w:asciiTheme="minorHAnsi" w:hAnsiTheme="minorHAnsi" w:cstheme="minorBidi"/>
                <w:b/>
                <w:bCs/>
              </w:rPr>
              <w:t>PM</w:t>
            </w:r>
          </w:p>
        </w:tc>
        <w:tc>
          <w:tcPr>
            <w:tcW w:w="1710" w:type="dxa"/>
            <w:shd w:val="clear" w:color="auto" w:fill="E7E6E6" w:themeFill="background2"/>
            <w:tcMar/>
          </w:tcPr>
          <w:p w:rsidR="63E58A93" w:rsidP="63E58A93" w:rsidRDefault="63E58A93" w14:paraId="1644374D" w14:textId="7F61CCC8">
            <w:pPr>
              <w:rPr>
                <w:rFonts w:asciiTheme="minorHAnsi" w:hAnsiTheme="minorHAnsi" w:cstheme="minorBidi"/>
              </w:rPr>
            </w:pPr>
          </w:p>
        </w:tc>
        <w:tc>
          <w:tcPr>
            <w:tcW w:w="7755" w:type="dxa"/>
            <w:shd w:val="clear" w:color="auto" w:fill="E7E6E6" w:themeFill="background2"/>
            <w:tcMar/>
          </w:tcPr>
          <w:p w:rsidR="2FD5E843" w:rsidP="1174D4C7" w:rsidRDefault="2FD5E843" w14:paraId="513392BB" w14:textId="7D3058CD">
            <w:pPr>
              <w:rPr>
                <w:rFonts w:asciiTheme="minorHAnsi" w:hAnsiTheme="minorHAnsi" w:cstheme="minorBidi"/>
                <w:b/>
                <w:bCs/>
              </w:rPr>
            </w:pPr>
            <w:r w:rsidRPr="1174D4C7">
              <w:rPr>
                <w:rFonts w:asciiTheme="minorHAnsi" w:hAnsiTheme="minorHAnsi" w:cstheme="minorBidi"/>
                <w:b/>
                <w:bCs/>
              </w:rPr>
              <w:t>BREAK</w:t>
            </w:r>
            <w:r w:rsidRPr="1174D4C7" w:rsidR="14BF374F">
              <w:rPr>
                <w:rFonts w:asciiTheme="minorHAnsi" w:hAnsiTheme="minorHAnsi" w:cstheme="minorBidi"/>
                <w:b/>
                <w:bCs/>
              </w:rPr>
              <w:t xml:space="preserve"> (15 mins.)</w:t>
            </w:r>
          </w:p>
        </w:tc>
        <w:tc>
          <w:tcPr>
            <w:tcW w:w="2005" w:type="dxa"/>
            <w:gridSpan w:val="2"/>
            <w:shd w:val="clear" w:color="auto" w:fill="E7E6E6" w:themeFill="background2"/>
            <w:tcMar/>
          </w:tcPr>
          <w:p w:rsidR="63E58A93" w:rsidP="63E58A93" w:rsidRDefault="63E58A93" w14:paraId="4ECC034D" w14:textId="5B88AEBB">
            <w:pPr>
              <w:rPr>
                <w:rFonts w:asciiTheme="minorHAnsi" w:hAnsiTheme="minorHAnsi" w:cstheme="minorBidi"/>
              </w:rPr>
            </w:pPr>
          </w:p>
        </w:tc>
      </w:tr>
      <w:tr w:rsidRPr="0048413C" w:rsidR="005F3B2F" w:rsidTr="0E4483CC" w14:paraId="7BC6440D" w14:textId="5A52BDF8">
        <w:trPr>
          <w:trHeight w:val="390"/>
        </w:trPr>
        <w:tc>
          <w:tcPr>
            <w:tcW w:w="3180" w:type="dxa"/>
            <w:shd w:val="clear" w:color="auto" w:fill="E7E6E6" w:themeFill="background2"/>
            <w:tcMar/>
          </w:tcPr>
          <w:p w:rsidRPr="0048413C" w:rsidR="005F3B2F" w:rsidP="1174D4C7" w:rsidRDefault="2FD5E843" w14:paraId="1C3B3058" w14:textId="6578F484">
            <w:pPr>
              <w:rPr>
                <w:rFonts w:asciiTheme="minorHAnsi" w:hAnsiTheme="minorHAnsi" w:cstheme="minorBidi"/>
                <w:b/>
                <w:bCs/>
              </w:rPr>
            </w:pPr>
            <w:r w:rsidRPr="1174D4C7">
              <w:rPr>
                <w:rFonts w:asciiTheme="minorHAnsi" w:hAnsiTheme="minorHAnsi" w:cstheme="minorBidi"/>
                <w:b/>
                <w:bCs/>
              </w:rPr>
              <w:t>2:</w:t>
            </w:r>
            <w:r w:rsidRPr="1174D4C7" w:rsidR="4F4CE6CF">
              <w:rPr>
                <w:rFonts w:asciiTheme="minorHAnsi" w:hAnsiTheme="minorHAnsi" w:cstheme="minorBidi"/>
                <w:b/>
                <w:bCs/>
              </w:rPr>
              <w:t>2</w:t>
            </w:r>
            <w:r w:rsidRPr="1174D4C7" w:rsidR="5399FF08">
              <w:rPr>
                <w:rFonts w:asciiTheme="minorHAnsi" w:hAnsiTheme="minorHAnsi" w:cstheme="minorBidi"/>
                <w:b/>
                <w:bCs/>
              </w:rPr>
              <w:t>5</w:t>
            </w:r>
            <w:r w:rsidRPr="1174D4C7">
              <w:rPr>
                <w:rFonts w:asciiTheme="minorHAnsi" w:hAnsiTheme="minorHAnsi" w:cstheme="minorBidi"/>
                <w:b/>
                <w:bCs/>
              </w:rPr>
              <w:t>-</w:t>
            </w:r>
            <w:r w:rsidRPr="1174D4C7" w:rsidR="602BD32B">
              <w:rPr>
                <w:rFonts w:asciiTheme="minorHAnsi" w:hAnsiTheme="minorHAnsi" w:cstheme="minorBidi"/>
                <w:b/>
                <w:bCs/>
              </w:rPr>
              <w:t>2:5</w:t>
            </w:r>
            <w:r w:rsidRPr="1174D4C7" w:rsidR="2A028B08">
              <w:rPr>
                <w:rFonts w:asciiTheme="minorHAnsi" w:hAnsiTheme="minorHAnsi" w:cstheme="minorBidi"/>
                <w:b/>
                <w:bCs/>
              </w:rPr>
              <w:t>5</w:t>
            </w:r>
            <w:r w:rsidRPr="1174D4C7" w:rsidR="412AAC32">
              <w:rPr>
                <w:rFonts w:asciiTheme="minorHAnsi" w:hAnsiTheme="minorHAnsi" w:cstheme="minorBidi"/>
                <w:b/>
                <w:bCs/>
              </w:rPr>
              <w:t xml:space="preserve"> PM </w:t>
            </w:r>
            <w:r w:rsidRPr="1174D4C7" w:rsidR="6AA6AFFF">
              <w:rPr>
                <w:rFonts w:asciiTheme="minorHAnsi" w:hAnsiTheme="minorHAnsi" w:cstheme="minorBidi"/>
                <w:b/>
                <w:bCs/>
              </w:rPr>
              <w:t>Melissa</w:t>
            </w:r>
          </w:p>
        </w:tc>
        <w:tc>
          <w:tcPr>
            <w:tcW w:w="1710" w:type="dxa"/>
            <w:shd w:val="clear" w:color="auto" w:fill="E7E6E6" w:themeFill="background2"/>
            <w:tcMar/>
          </w:tcPr>
          <w:p w:rsidRPr="0048413C" w:rsidR="005F3B2F" w:rsidP="005F3B2F" w:rsidRDefault="005F3B2F" w14:paraId="334EC4B0" w14:textId="77777777">
            <w:pPr>
              <w:rPr>
                <w:rFonts w:asciiTheme="minorHAnsi" w:hAnsiTheme="minorHAnsi" w:cstheme="minorHAnsi"/>
              </w:rPr>
            </w:pPr>
          </w:p>
        </w:tc>
        <w:tc>
          <w:tcPr>
            <w:tcW w:w="7755" w:type="dxa"/>
            <w:shd w:val="clear" w:color="auto" w:fill="E7E6E6" w:themeFill="background2"/>
            <w:tcMar/>
          </w:tcPr>
          <w:p w:rsidRPr="0048413C" w:rsidR="005F3B2F" w:rsidP="63E58A93" w:rsidRDefault="1AC403EF" w14:paraId="6FDC557F" w14:textId="4E4E20D4">
            <w:pPr>
              <w:rPr>
                <w:rFonts w:ascii="Aptos" w:hAnsi="Aptos" w:eastAsia="Aptos" w:cs="Aptos"/>
                <w:b/>
                <w:bCs/>
                <w:color w:val="000000" w:themeColor="text1"/>
              </w:rPr>
            </w:pPr>
            <w:r w:rsidRPr="1174D4C7">
              <w:rPr>
                <w:rFonts w:asciiTheme="minorHAnsi" w:hAnsiTheme="minorHAnsi" w:cstheme="minorBidi"/>
                <w:b/>
                <w:bCs/>
              </w:rPr>
              <w:t>25</w:t>
            </w:r>
            <w:r w:rsidRPr="1174D4C7" w:rsidR="36745DC9">
              <w:rPr>
                <w:rFonts w:asciiTheme="minorHAnsi" w:hAnsiTheme="minorHAnsi" w:cstheme="minorBidi"/>
                <w:b/>
                <w:bCs/>
              </w:rPr>
              <w:t xml:space="preserve"> </w:t>
            </w:r>
            <w:r w:rsidRPr="1174D4C7" w:rsidR="341AE1FF">
              <w:rPr>
                <w:rFonts w:asciiTheme="minorHAnsi" w:hAnsiTheme="minorHAnsi" w:cstheme="minorBidi"/>
                <w:b/>
                <w:bCs/>
              </w:rPr>
              <w:t>Mins -</w:t>
            </w:r>
            <w:r w:rsidRPr="1174D4C7" w:rsidR="403E74DB">
              <w:rPr>
                <w:rFonts w:asciiTheme="minorHAnsi" w:hAnsiTheme="minorHAnsi" w:cstheme="minorBidi"/>
                <w:b/>
                <w:bCs/>
              </w:rPr>
              <w:t xml:space="preserve"> </w:t>
            </w:r>
            <w:r w:rsidRPr="1174D4C7" w:rsidR="403E74DB">
              <w:rPr>
                <w:rFonts w:ascii="Aptos" w:hAnsi="Aptos" w:eastAsia="Aptos" w:cs="Aptos"/>
                <w:b/>
                <w:bCs/>
                <w:color w:val="000000" w:themeColor="text1"/>
              </w:rPr>
              <w:t>Coaching Skill: Curiosity and Unpacking Judgement</w:t>
            </w:r>
          </w:p>
        </w:tc>
        <w:tc>
          <w:tcPr>
            <w:tcW w:w="2005" w:type="dxa"/>
            <w:gridSpan w:val="2"/>
            <w:shd w:val="clear" w:color="auto" w:fill="E7E6E6" w:themeFill="background2"/>
            <w:tcMar/>
          </w:tcPr>
          <w:p w:rsidRPr="0048413C" w:rsidR="005F3B2F" w:rsidP="005F3B2F" w:rsidRDefault="005F3B2F" w14:paraId="72C8E6DD" w14:textId="44C016D8">
            <w:pPr>
              <w:rPr>
                <w:rFonts w:asciiTheme="minorHAnsi" w:hAnsiTheme="minorHAnsi" w:cstheme="minorHAnsi"/>
              </w:rPr>
            </w:pPr>
            <w:r w:rsidRPr="0048413C">
              <w:rPr>
                <w:rFonts w:asciiTheme="minorHAnsi" w:hAnsiTheme="minorHAnsi" w:cstheme="minorHAnsi"/>
              </w:rPr>
              <w:t>.</w:t>
            </w:r>
          </w:p>
        </w:tc>
      </w:tr>
      <w:tr w:rsidRPr="0048413C" w:rsidR="005F3B2F" w:rsidTr="0E4483CC" w14:paraId="68084747" w14:textId="77777777">
        <w:trPr>
          <w:trHeight w:val="1520"/>
        </w:trPr>
        <w:tc>
          <w:tcPr>
            <w:tcW w:w="3180" w:type="dxa"/>
            <w:tcMar/>
          </w:tcPr>
          <w:p w:rsidR="63E58A93" w:rsidP="1174D4C7" w:rsidRDefault="164CA40F" w14:paraId="459DA3D3" w14:textId="3F12AA0D">
            <w:r>
              <w:rPr>
                <w:noProof/>
              </w:rPr>
              <w:drawing>
                <wp:inline distT="0" distB="0" distL="0" distR="0" wp14:anchorId="02E5031B" wp14:editId="60924DE0">
                  <wp:extent cx="1885950" cy="1066800"/>
                  <wp:effectExtent l="0" t="0" r="0" b="0"/>
                  <wp:docPr id="7876292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29201" name="Picture 787629201"/>
                          <pic:cNvPicPr/>
                        </pic:nvPicPr>
                        <pic:blipFill>
                          <a:blip r:embed="rId72">
                            <a:extLst>
                              <a:ext uri="{28A0092B-C50C-407E-A947-70E740481C1C}">
                                <a14:useLocalDpi xmlns:a14="http://schemas.microsoft.com/office/drawing/2010/main"/>
                              </a:ext>
                            </a:extLst>
                          </a:blip>
                          <a:stretch>
                            <a:fillRect/>
                          </a:stretch>
                        </pic:blipFill>
                        <pic:spPr>
                          <a:xfrm>
                            <a:off x="0" y="0"/>
                            <a:ext cx="1885950" cy="1066800"/>
                          </a:xfrm>
                          <a:prstGeom prst="rect">
                            <a:avLst/>
                          </a:prstGeom>
                        </pic:spPr>
                      </pic:pic>
                    </a:graphicData>
                  </a:graphic>
                </wp:inline>
              </w:drawing>
            </w:r>
          </w:p>
          <w:p w:rsidR="63E58A93" w:rsidP="1174D4C7" w:rsidRDefault="164CA40F" w14:paraId="774D6FF3" w14:textId="52A8CECD">
            <w:r>
              <w:rPr>
                <w:noProof/>
              </w:rPr>
              <w:drawing>
                <wp:inline distT="0" distB="0" distL="0" distR="0" wp14:anchorId="3B1296C9" wp14:editId="380C83B0">
                  <wp:extent cx="1885950" cy="1038225"/>
                  <wp:effectExtent l="0" t="0" r="0" b="0"/>
                  <wp:docPr id="1326830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30436" name="Picture 1326830436"/>
                          <pic:cNvPicPr/>
                        </pic:nvPicPr>
                        <pic:blipFill>
                          <a:blip r:embed="rId73">
                            <a:extLst>
                              <a:ext uri="{28A0092B-C50C-407E-A947-70E740481C1C}">
                                <a14:useLocalDpi xmlns:a14="http://schemas.microsoft.com/office/drawing/2010/main"/>
                              </a:ext>
                            </a:extLst>
                          </a:blip>
                          <a:stretch>
                            <a:fillRect/>
                          </a:stretch>
                        </pic:blipFill>
                        <pic:spPr>
                          <a:xfrm>
                            <a:off x="0" y="0"/>
                            <a:ext cx="1885950" cy="1038225"/>
                          </a:xfrm>
                          <a:prstGeom prst="rect">
                            <a:avLst/>
                          </a:prstGeom>
                        </pic:spPr>
                      </pic:pic>
                    </a:graphicData>
                  </a:graphic>
                </wp:inline>
              </w:drawing>
            </w:r>
          </w:p>
          <w:p w:rsidR="63E58A93" w:rsidP="1174D4C7" w:rsidRDefault="63E58A93" w14:paraId="12E7C8E6" w14:textId="3C562573"/>
          <w:p w:rsidR="63E58A93" w:rsidP="1174D4C7" w:rsidRDefault="164CA40F" w14:paraId="3BB439C6" w14:textId="690BF76A">
            <w:r>
              <w:rPr>
                <w:noProof/>
              </w:rPr>
              <w:drawing>
                <wp:inline distT="0" distB="0" distL="0" distR="0" wp14:anchorId="2B0BBBBC" wp14:editId="205C0410">
                  <wp:extent cx="1885950" cy="1057275"/>
                  <wp:effectExtent l="0" t="0" r="0" b="0"/>
                  <wp:docPr id="258976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7689" name="Picture 25897689"/>
                          <pic:cNvPicPr/>
                        </pic:nvPicPr>
                        <pic:blipFill>
                          <a:blip r:embed="rId74">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r w:rsidR="13D1F977">
              <w:rPr>
                <w:noProof/>
              </w:rPr>
              <w:drawing>
                <wp:inline distT="0" distB="0" distL="0" distR="0" wp14:anchorId="68CDD659" wp14:editId="6C89803C">
                  <wp:extent cx="1876425" cy="1019175"/>
                  <wp:effectExtent l="0" t="0" r="0" b="0"/>
                  <wp:docPr id="1263072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72870" name="Picture 1263072870"/>
                          <pic:cNvPicPr/>
                        </pic:nvPicPr>
                        <pic:blipFill>
                          <a:blip r:embed="rId75">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sidR="13D1F977">
              <w:rPr>
                <w:noProof/>
              </w:rPr>
              <w:drawing>
                <wp:inline distT="0" distB="0" distL="0" distR="0" wp14:anchorId="7FB96E53" wp14:editId="29F3FD9C">
                  <wp:extent cx="1876425" cy="981075"/>
                  <wp:effectExtent l="0" t="0" r="0" b="0"/>
                  <wp:docPr id="560511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511498" name="Picture 560511498"/>
                          <pic:cNvPicPr/>
                        </pic:nvPicPr>
                        <pic:blipFill>
                          <a:blip r:embed="rId76">
                            <a:extLst>
                              <a:ext uri="{28A0092B-C50C-407E-A947-70E740481C1C}">
                                <a14:useLocalDpi xmlns:a14="http://schemas.microsoft.com/office/drawing/2010/main"/>
                              </a:ext>
                            </a:extLst>
                          </a:blip>
                          <a:stretch>
                            <a:fillRect/>
                          </a:stretch>
                        </pic:blipFill>
                        <pic:spPr>
                          <a:xfrm>
                            <a:off x="0" y="0"/>
                            <a:ext cx="1876425" cy="981075"/>
                          </a:xfrm>
                          <a:prstGeom prst="rect">
                            <a:avLst/>
                          </a:prstGeom>
                        </pic:spPr>
                      </pic:pic>
                    </a:graphicData>
                  </a:graphic>
                </wp:inline>
              </w:drawing>
            </w:r>
          </w:p>
        </w:tc>
        <w:tc>
          <w:tcPr>
            <w:tcW w:w="1710" w:type="dxa"/>
            <w:tcMar/>
          </w:tcPr>
          <w:p w:rsidR="63E58A93" w:rsidP="1174D4C7" w:rsidRDefault="42A1C66A" w14:paraId="1B03C038" w14:textId="40AAAB81">
            <w:pPr>
              <w:rPr>
                <w:rFonts w:asciiTheme="minorHAnsi" w:hAnsiTheme="minorHAnsi" w:cstheme="minorBidi"/>
              </w:rPr>
            </w:pPr>
            <w:r w:rsidRPr="1174D4C7">
              <w:rPr>
                <w:rFonts w:asciiTheme="minorHAnsi" w:hAnsiTheme="minorHAnsi" w:cstheme="minorBidi"/>
              </w:rPr>
              <w:t xml:space="preserve">Need </w:t>
            </w:r>
            <w:r w:rsidRPr="1174D4C7" w:rsidR="055A847F">
              <w:rPr>
                <w:rFonts w:asciiTheme="minorHAnsi" w:hAnsiTheme="minorHAnsi" w:cstheme="minorBidi"/>
              </w:rPr>
              <w:t xml:space="preserve">1 </w:t>
            </w:r>
            <w:r w:rsidRPr="1174D4C7">
              <w:rPr>
                <w:rFonts w:asciiTheme="minorHAnsi" w:hAnsiTheme="minorHAnsi" w:cstheme="minorBidi"/>
              </w:rPr>
              <w:t>chart paper for</w:t>
            </w:r>
            <w:r w:rsidRPr="1174D4C7" w:rsidR="559C2DD3">
              <w:rPr>
                <w:rFonts w:asciiTheme="minorHAnsi" w:hAnsiTheme="minorHAnsi" w:cstheme="minorBidi"/>
              </w:rPr>
              <w:t xml:space="preserve"> each table</w:t>
            </w:r>
            <w:r w:rsidRPr="1174D4C7">
              <w:rPr>
                <w:rFonts w:asciiTheme="minorHAnsi" w:hAnsiTheme="minorHAnsi" w:cstheme="minorBidi"/>
              </w:rPr>
              <w:t xml:space="preserve"> g</w:t>
            </w:r>
            <w:r w:rsidRPr="1174D4C7" w:rsidR="44DF82BC">
              <w:rPr>
                <w:rFonts w:asciiTheme="minorHAnsi" w:hAnsiTheme="minorHAnsi" w:cstheme="minorBidi"/>
              </w:rPr>
              <w:t>roup</w:t>
            </w:r>
          </w:p>
        </w:tc>
        <w:tc>
          <w:tcPr>
            <w:tcW w:w="7755" w:type="dxa"/>
            <w:tcMar/>
          </w:tcPr>
          <w:p w:rsidR="7734CD47" w:rsidP="000D6A02" w:rsidRDefault="7734CD47" w14:paraId="319127AB" w14:textId="71518A49">
            <w:pPr>
              <w:pStyle w:val="ListParagraph"/>
              <w:numPr>
                <w:ilvl w:val="0"/>
                <w:numId w:val="36"/>
              </w:numPr>
              <w:spacing w:after="40"/>
              <w:contextualSpacing w:val="0"/>
              <w:rPr>
                <w:rFonts w:ascii="Aptos" w:hAnsi="Aptos" w:eastAsia="Aptos" w:cs="Aptos"/>
                <w:b/>
                <w:bCs/>
                <w:color w:val="000000" w:themeColor="text1"/>
              </w:rPr>
            </w:pPr>
            <w:r w:rsidRPr="1174D4C7">
              <w:rPr>
                <w:rFonts w:ascii="Aptos" w:hAnsi="Aptos" w:eastAsia="Aptos" w:cs="Aptos"/>
                <w:b/>
                <w:bCs/>
                <w:color w:val="000000" w:themeColor="text1"/>
              </w:rPr>
              <w:t xml:space="preserve">Opening - </w:t>
            </w:r>
            <w:r w:rsidRPr="1174D4C7" w:rsidR="3246F35A">
              <w:rPr>
                <w:rFonts w:ascii="Aptos" w:hAnsi="Aptos" w:eastAsia="Aptos" w:cs="Aptos"/>
                <w:b/>
                <w:bCs/>
                <w:color w:val="000000" w:themeColor="text1"/>
              </w:rPr>
              <w:t>5</w:t>
            </w:r>
            <w:r w:rsidRPr="1174D4C7" w:rsidR="63E58A93">
              <w:rPr>
                <w:rFonts w:ascii="Aptos" w:hAnsi="Aptos" w:eastAsia="Aptos" w:cs="Aptos"/>
                <w:b/>
                <w:bCs/>
                <w:color w:val="000000" w:themeColor="text1"/>
              </w:rPr>
              <w:t xml:space="preserve"> min.</w:t>
            </w:r>
          </w:p>
          <w:p w:rsidR="63E58A93" w:rsidP="0E4483CC" w:rsidRDefault="63E58A93" w14:paraId="79B6BBFF" w14:textId="78555D65">
            <w:pPr>
              <w:pStyle w:val="ListParagraph"/>
              <w:numPr>
                <w:ilvl w:val="0"/>
                <w:numId w:val="40"/>
              </w:numPr>
              <w:spacing w:after="40"/>
              <w:contextualSpacing w:val="0"/>
              <w:rPr>
                <w:rFonts w:ascii="Aptos" w:hAnsi="Aptos" w:eastAsia="Aptos" w:cs="Aptos"/>
                <w:color w:val="000000" w:themeColor="text1"/>
                <w:highlight w:val="yellow"/>
              </w:rPr>
            </w:pPr>
            <w:r w:rsidRPr="0E4483CC" w:rsidR="523FD4FB">
              <w:rPr>
                <w:rFonts w:ascii="Aptos" w:hAnsi="Aptos" w:eastAsia="Aptos" w:cs="Aptos"/>
                <w:color w:val="000000" w:themeColor="text1" w:themeTint="FF" w:themeShade="FF"/>
              </w:rPr>
              <w:t xml:space="preserve">Curiosity is a core competency of coaching. It’s a posture of openness and genuine interest in the thoughts, feelings, and experiences of </w:t>
            </w:r>
            <w:r w:rsidRPr="0E4483CC" w:rsidR="523FD4FB">
              <w:rPr>
                <w:rFonts w:ascii="Aptos" w:hAnsi="Aptos" w:eastAsia="Aptos" w:cs="Aptos"/>
                <w:color w:val="000000" w:themeColor="text1" w:themeTint="FF" w:themeShade="FF"/>
                <w:highlight w:val="yellow"/>
              </w:rPr>
              <w:t>another individual.</w:t>
            </w:r>
          </w:p>
          <w:p w:rsidR="2E7BDFB6" w:rsidP="0E4483CC" w:rsidRDefault="2E7BDFB6" w14:paraId="510E22F1" w14:textId="6E8358E0">
            <w:pPr>
              <w:pStyle w:val="ListParagraph"/>
              <w:spacing w:after="40"/>
              <w:ind w:left="720"/>
              <w:contextualSpacing w:val="0"/>
              <w:rPr>
                <w:rFonts w:ascii="Aptos" w:hAnsi="Aptos" w:eastAsia="Aptos" w:cs="Aptos"/>
                <w:color w:val="000000" w:themeColor="text1" w:themeTint="FF" w:themeShade="FF"/>
                <w:highlight w:val="yellow"/>
              </w:rPr>
            </w:pPr>
            <w:r w:rsidRPr="0E4483CC" w:rsidR="2E7BDFB6">
              <w:rPr>
                <w:rFonts w:ascii="Aptos" w:hAnsi="Aptos" w:eastAsia="Aptos" w:cs="Aptos"/>
                <w:color w:val="000000" w:themeColor="text1" w:themeTint="FF" w:themeShade="FF"/>
                <w:highlight w:val="yellow"/>
              </w:rPr>
              <w:t>(INHERENT TO CURIOSITY IS CORE TO LEARNING AND CENTRERING THE COACHEE and not the COACH)</w:t>
            </w:r>
            <w:r w:rsidRPr="0E4483CC" w:rsidR="2E7BDFB6">
              <w:rPr>
                <w:rFonts w:ascii="Aptos" w:hAnsi="Aptos" w:eastAsia="Aptos" w:cs="Aptos"/>
                <w:color w:val="000000" w:themeColor="text1" w:themeTint="FF" w:themeShade="FF"/>
              </w:rPr>
              <w:t xml:space="preserve"> </w:t>
            </w:r>
          </w:p>
          <w:p w:rsidR="53680FA3" w:rsidP="1174D4C7" w:rsidRDefault="53680FA3" w14:paraId="19DE18D2" w14:textId="210B896D">
            <w:pPr>
              <w:pStyle w:val="ListParagraph"/>
              <w:numPr>
                <w:ilvl w:val="1"/>
                <w:numId w:val="40"/>
              </w:numPr>
              <w:spacing w:after="40"/>
              <w:contextualSpacing w:val="0"/>
              <w:rPr>
                <w:rFonts w:ascii="Aptos" w:hAnsi="Aptos" w:eastAsia="Aptos" w:cs="Aptos"/>
                <w:color w:val="000000" w:themeColor="text1"/>
              </w:rPr>
            </w:pPr>
            <w:r w:rsidRPr="1174D4C7">
              <w:rPr>
                <w:rFonts w:ascii="Aptos" w:hAnsi="Aptos" w:eastAsia="Aptos" w:cs="Aptos"/>
                <w:color w:val="000000" w:themeColor="text1"/>
              </w:rPr>
              <w:t>Builds the connection between the coach and the leader.</w:t>
            </w:r>
          </w:p>
          <w:p w:rsidR="53680FA3" w:rsidP="1174D4C7" w:rsidRDefault="53680FA3" w14:paraId="07EB7BC9" w14:textId="2BCC24A3">
            <w:pPr>
              <w:pStyle w:val="ListParagraph"/>
              <w:numPr>
                <w:ilvl w:val="1"/>
                <w:numId w:val="40"/>
              </w:numPr>
              <w:spacing w:after="40"/>
              <w:contextualSpacing w:val="0"/>
              <w:rPr>
                <w:rFonts w:ascii="Aptos" w:hAnsi="Aptos" w:eastAsia="Aptos" w:cs="Aptos"/>
                <w:color w:val="000000" w:themeColor="text1"/>
              </w:rPr>
            </w:pPr>
            <w:r w:rsidRPr="1174D4C7">
              <w:rPr>
                <w:rFonts w:ascii="Aptos" w:hAnsi="Aptos" w:eastAsia="Aptos" w:cs="Aptos"/>
                <w:color w:val="000000" w:themeColor="text1"/>
              </w:rPr>
              <w:t xml:space="preserve">It supports </w:t>
            </w:r>
            <w:bookmarkStart w:name="_Int_9GcEaAzS" w:id="11"/>
            <w:r w:rsidRPr="1174D4C7">
              <w:rPr>
                <w:rFonts w:ascii="Aptos" w:hAnsi="Aptos" w:eastAsia="Aptos" w:cs="Aptos"/>
                <w:color w:val="000000" w:themeColor="text1"/>
              </w:rPr>
              <w:t>what’s</w:t>
            </w:r>
            <w:bookmarkEnd w:id="11"/>
            <w:r w:rsidRPr="1174D4C7">
              <w:rPr>
                <w:rFonts w:ascii="Aptos" w:hAnsi="Aptos" w:eastAsia="Aptos" w:cs="Aptos"/>
                <w:color w:val="000000" w:themeColor="text1"/>
              </w:rPr>
              <w:t xml:space="preserve"> hidden beneath the surface.</w:t>
            </w:r>
          </w:p>
          <w:p w:rsidR="53680FA3" w:rsidP="1174D4C7" w:rsidRDefault="53680FA3" w14:paraId="38B0A97E" w14:textId="3330481C">
            <w:pPr>
              <w:pStyle w:val="ListParagraph"/>
              <w:numPr>
                <w:ilvl w:val="1"/>
                <w:numId w:val="40"/>
              </w:numPr>
              <w:spacing w:after="40"/>
              <w:contextualSpacing w:val="0"/>
              <w:rPr>
                <w:rFonts w:ascii="Aptos" w:hAnsi="Aptos" w:eastAsia="Aptos" w:cs="Aptos"/>
                <w:color w:val="000000" w:themeColor="text1"/>
              </w:rPr>
            </w:pPr>
            <w:r w:rsidRPr="1174D4C7">
              <w:rPr>
                <w:rFonts w:ascii="Aptos" w:hAnsi="Aptos" w:eastAsia="Aptos" w:cs="Aptos"/>
                <w:color w:val="000000" w:themeColor="text1"/>
              </w:rPr>
              <w:t xml:space="preserve">Curiosity is a part of “not knowing” and being willing to explore new perspectives and a way forward. </w:t>
            </w:r>
          </w:p>
          <w:p w:rsidR="1174D4C7" w:rsidP="1174D4C7" w:rsidRDefault="1174D4C7" w14:paraId="0BF1B3ED" w14:textId="62A82A65">
            <w:pPr>
              <w:spacing w:after="40"/>
              <w:ind w:left="720"/>
              <w:rPr>
                <w:rFonts w:ascii="Aptos" w:hAnsi="Aptos" w:eastAsia="Aptos" w:cs="Aptos"/>
                <w:color w:val="000000" w:themeColor="text1"/>
              </w:rPr>
            </w:pPr>
          </w:p>
          <w:p w:rsidR="63E58A93" w:rsidP="000D6A02" w:rsidRDefault="63E58A93" w14:paraId="500E4221" w14:textId="5E416781">
            <w:pPr>
              <w:pStyle w:val="ListParagraph"/>
              <w:numPr>
                <w:ilvl w:val="0"/>
                <w:numId w:val="40"/>
              </w:numPr>
              <w:spacing w:after="40"/>
              <w:contextualSpacing w:val="0"/>
              <w:rPr>
                <w:color w:val="000000" w:themeColor="text1"/>
              </w:rPr>
            </w:pPr>
            <w:r w:rsidRPr="63E58A93">
              <w:rPr>
                <w:rFonts w:ascii="Aptos" w:hAnsi="Aptos" w:eastAsia="Aptos" w:cs="Aptos"/>
                <w:color w:val="000000" w:themeColor="text1"/>
              </w:rPr>
              <w:t xml:space="preserve">Judgement is the counterpart to curiosity.  Let’s unpack judgement. </w:t>
            </w:r>
            <w:r>
              <w:t xml:space="preserve">Judgement invites the leader to evaluate themself rather than be curious about themselves. </w:t>
            </w:r>
          </w:p>
          <w:p w:rsidR="63E58A93" w:rsidP="63E58A93" w:rsidRDefault="63E58A93" w14:paraId="73EA9977" w14:textId="494CC8AE">
            <w:pPr>
              <w:pStyle w:val="ListParagraph"/>
              <w:ind w:left="1440"/>
            </w:pPr>
          </w:p>
          <w:p w:rsidR="63E58A93" w:rsidP="63E58A93" w:rsidRDefault="63E58A93" w14:paraId="55371721" w14:textId="706DC910">
            <w:pPr>
              <w:ind w:left="720"/>
            </w:pPr>
            <w:r>
              <w:t xml:space="preserve">It invites a feeling of assessment, problem solving, forming </w:t>
            </w:r>
            <w:r w:rsidR="74C64DBC">
              <w:t>opinions,</w:t>
            </w:r>
            <w:r>
              <w:t xml:space="preserve"> and decision making. In our lives, judgement is a core part of our lives.</w:t>
            </w:r>
          </w:p>
          <w:p w:rsidR="63E58A93" w:rsidP="63E58A93" w:rsidRDefault="63E58A93" w14:paraId="09DDABDA" w14:textId="4CFFC83D">
            <w:pPr>
              <w:ind w:left="720"/>
            </w:pPr>
          </w:p>
          <w:p w:rsidR="63E58A93" w:rsidP="63E58A93" w:rsidRDefault="63E58A93" w14:paraId="08E80482" w14:textId="34358BB4">
            <w:pPr>
              <w:ind w:left="720"/>
            </w:pPr>
            <w:r>
              <w:t>However, judgement is not invited into a coaching session because it creates barriers for the leader to move outside of set parameters.  It’s important to bring awareness of judgment into a coaching conversation because it will limit the exploration of deeper understanding and new possibilities.</w:t>
            </w:r>
          </w:p>
          <w:p w:rsidR="63E58A93" w:rsidP="63E58A93" w:rsidRDefault="63E58A93" w14:paraId="652A0F4F" w14:textId="38944F6B">
            <w:pPr>
              <w:ind w:left="2160"/>
              <w:rPr>
                <w:b/>
                <w:bCs/>
                <w:u w:val="single"/>
              </w:rPr>
            </w:pPr>
          </w:p>
          <w:p w:rsidR="63E58A93" w:rsidP="1174D4C7" w:rsidRDefault="4D2C63BF" w14:paraId="5541E806" w14:textId="287C3056">
            <w:pPr>
              <w:pStyle w:val="ListParagraph"/>
              <w:numPr>
                <w:ilvl w:val="0"/>
                <w:numId w:val="36"/>
              </w:numPr>
              <w:rPr>
                <w:rFonts w:ascii="Aptos" w:hAnsi="Aptos" w:eastAsia="Aptos" w:cs="Aptos"/>
                <w:b/>
                <w:bCs/>
                <w:color w:val="000000" w:themeColor="text1"/>
              </w:rPr>
            </w:pPr>
            <w:r w:rsidRPr="1174D4C7">
              <w:rPr>
                <w:rFonts w:ascii="Aptos" w:hAnsi="Aptos" w:eastAsia="Aptos" w:cs="Aptos"/>
                <w:b/>
                <w:bCs/>
                <w:color w:val="000000" w:themeColor="text1"/>
              </w:rPr>
              <w:t xml:space="preserve">Table Group Activity - </w:t>
            </w:r>
            <w:r w:rsidRPr="1174D4C7" w:rsidR="63E58A93">
              <w:rPr>
                <w:rFonts w:ascii="Aptos" w:hAnsi="Aptos" w:eastAsia="Aptos" w:cs="Aptos"/>
                <w:b/>
                <w:bCs/>
                <w:color w:val="000000" w:themeColor="text1"/>
              </w:rPr>
              <w:t>10 min</w:t>
            </w:r>
            <w:r w:rsidRPr="1174D4C7" w:rsidR="621F2AAF">
              <w:rPr>
                <w:rFonts w:ascii="Aptos" w:hAnsi="Aptos" w:eastAsia="Aptos" w:cs="Aptos"/>
                <w:b/>
                <w:bCs/>
                <w:color w:val="000000" w:themeColor="text1"/>
              </w:rPr>
              <w:t>.</w:t>
            </w:r>
          </w:p>
          <w:p w:rsidR="63E58A93" w:rsidP="1174D4C7" w:rsidRDefault="69BC3C4A" w14:paraId="6853594D" w14:textId="2C6ED58A">
            <w:pPr>
              <w:pStyle w:val="ListParagraph"/>
              <w:numPr>
                <w:ilvl w:val="0"/>
                <w:numId w:val="42"/>
              </w:numPr>
              <w:rPr>
                <w:rFonts w:ascii="Aptos" w:hAnsi="Aptos" w:eastAsia="Aptos" w:cs="Aptos"/>
                <w:i/>
                <w:iCs/>
                <w:color w:val="000000" w:themeColor="text1"/>
              </w:rPr>
            </w:pPr>
            <w:r w:rsidRPr="1174D4C7">
              <w:rPr>
                <w:rFonts w:ascii="Aptos" w:hAnsi="Aptos" w:eastAsia="Aptos" w:cs="Aptos"/>
                <w:i/>
                <w:iCs/>
                <w:color w:val="000000" w:themeColor="text1"/>
              </w:rPr>
              <w:t xml:space="preserve">On chart paper: </w:t>
            </w:r>
          </w:p>
          <w:p w:rsidR="63E58A93" w:rsidP="1174D4C7" w:rsidRDefault="63E58A93" w14:paraId="74E659A7" w14:textId="34BAE97D">
            <w:pPr>
              <w:pStyle w:val="ListParagraph"/>
              <w:numPr>
                <w:ilvl w:val="1"/>
                <w:numId w:val="42"/>
              </w:numPr>
              <w:rPr>
                <w:rFonts w:ascii="Aptos" w:hAnsi="Aptos" w:eastAsia="Aptos" w:cs="Aptos"/>
                <w:i/>
                <w:iCs/>
                <w:color w:val="000000" w:themeColor="text1"/>
              </w:rPr>
            </w:pPr>
            <w:r w:rsidRPr="1174D4C7">
              <w:rPr>
                <w:rFonts w:ascii="Aptos" w:hAnsi="Aptos" w:eastAsia="Aptos" w:cs="Aptos"/>
                <w:i/>
                <w:iCs/>
                <w:color w:val="000000" w:themeColor="text1"/>
              </w:rPr>
              <w:t>List common judgements, and identify how they might take a posture of curiosity</w:t>
            </w:r>
          </w:p>
          <w:p w:rsidR="63E58A93" w:rsidP="1174D4C7" w:rsidRDefault="63E58A93" w14:paraId="1CAD21A9" w14:textId="7EE169EB">
            <w:pPr>
              <w:pStyle w:val="ListParagraph"/>
              <w:numPr>
                <w:ilvl w:val="1"/>
                <w:numId w:val="42"/>
              </w:numPr>
              <w:rPr>
                <w:rFonts w:ascii="Aptos" w:hAnsi="Aptos" w:eastAsia="Aptos" w:cs="Aptos"/>
                <w:i/>
                <w:iCs/>
                <w:color w:val="000000" w:themeColor="text1"/>
              </w:rPr>
            </w:pPr>
            <w:r w:rsidRPr="1174D4C7">
              <w:rPr>
                <w:rFonts w:ascii="Aptos" w:hAnsi="Aptos" w:eastAsia="Aptos" w:cs="Aptos"/>
                <w:i/>
                <w:iCs/>
                <w:color w:val="000000" w:themeColor="text1"/>
              </w:rPr>
              <w:t xml:space="preserve">Ask coaches to develop powerful coaching questions or select coaching stems that feel authentic without judgement. </w:t>
            </w:r>
          </w:p>
          <w:p w:rsidR="63E58A93" w:rsidP="63E58A93" w:rsidRDefault="63E58A93" w14:paraId="56C65B02" w14:textId="7F5BE173">
            <w:pPr>
              <w:rPr>
                <w:rFonts w:ascii="Aptos" w:hAnsi="Aptos" w:eastAsia="Aptos" w:cs="Aptos"/>
                <w:i/>
                <w:iCs/>
                <w:color w:val="000000" w:themeColor="text1"/>
              </w:rPr>
            </w:pPr>
          </w:p>
          <w:p w:rsidR="63E58A93" w:rsidP="1174D4C7" w:rsidRDefault="08080FDB" w14:paraId="10D9FA51" w14:textId="72C6061B">
            <w:pPr>
              <w:pStyle w:val="ListParagraph"/>
              <w:numPr>
                <w:ilvl w:val="0"/>
                <w:numId w:val="36"/>
              </w:numPr>
              <w:rPr>
                <w:rFonts w:ascii="Aptos" w:hAnsi="Aptos" w:eastAsia="Aptos" w:cs="Aptos"/>
                <w:b/>
                <w:bCs/>
                <w:color w:val="000000" w:themeColor="text1"/>
              </w:rPr>
            </w:pPr>
            <w:r w:rsidRPr="1174D4C7">
              <w:rPr>
                <w:rFonts w:ascii="Aptos" w:hAnsi="Aptos" w:eastAsia="Aptos" w:cs="Aptos"/>
                <w:b/>
                <w:bCs/>
                <w:color w:val="000000" w:themeColor="text1"/>
              </w:rPr>
              <w:t>Table groups share out</w:t>
            </w:r>
            <w:r w:rsidRPr="1174D4C7" w:rsidR="6015C3F1">
              <w:rPr>
                <w:rFonts w:ascii="Aptos" w:hAnsi="Aptos" w:eastAsia="Aptos" w:cs="Aptos"/>
                <w:b/>
                <w:bCs/>
                <w:color w:val="000000" w:themeColor="text1"/>
              </w:rPr>
              <w:t xml:space="preserve"> – </w:t>
            </w:r>
            <w:r w:rsidRPr="1174D4C7" w:rsidR="50A5F01A">
              <w:rPr>
                <w:rFonts w:ascii="Aptos" w:hAnsi="Aptos" w:eastAsia="Aptos" w:cs="Aptos"/>
                <w:b/>
                <w:bCs/>
                <w:color w:val="000000" w:themeColor="text1"/>
              </w:rPr>
              <w:t>9</w:t>
            </w:r>
            <w:r w:rsidRPr="1174D4C7" w:rsidR="6015C3F1">
              <w:rPr>
                <w:rFonts w:ascii="Aptos" w:hAnsi="Aptos" w:eastAsia="Aptos" w:cs="Aptos"/>
                <w:b/>
                <w:bCs/>
                <w:color w:val="000000" w:themeColor="text1"/>
              </w:rPr>
              <w:t xml:space="preserve"> min.</w:t>
            </w:r>
          </w:p>
          <w:p w:rsidR="63E58A93" w:rsidP="63E58A93" w:rsidRDefault="63E58A93" w14:paraId="542C599F" w14:textId="672AA4C3">
            <w:pPr>
              <w:rPr>
                <w:rFonts w:ascii="Aptos" w:hAnsi="Aptos" w:eastAsia="Aptos" w:cs="Aptos"/>
                <w:i/>
                <w:iCs/>
                <w:color w:val="000000" w:themeColor="text1"/>
              </w:rPr>
            </w:pPr>
          </w:p>
          <w:p w:rsidR="63E58A93" w:rsidP="1174D4C7" w:rsidRDefault="63E58A93" w14:paraId="3E3BA4BA" w14:textId="67724B89">
            <w:pPr>
              <w:pStyle w:val="ListParagraph"/>
              <w:numPr>
                <w:ilvl w:val="0"/>
                <w:numId w:val="36"/>
              </w:numPr>
              <w:rPr>
                <w:rFonts w:ascii="Aptos" w:hAnsi="Aptos" w:eastAsia="Aptos" w:cs="Aptos"/>
                <w:b/>
                <w:bCs/>
                <w:color w:val="000000" w:themeColor="text1"/>
              </w:rPr>
            </w:pPr>
            <w:r w:rsidRPr="1174D4C7">
              <w:rPr>
                <w:rFonts w:ascii="Aptos" w:hAnsi="Aptos" w:eastAsia="Aptos" w:cs="Aptos"/>
                <w:b/>
                <w:bCs/>
                <w:color w:val="000000" w:themeColor="text1"/>
              </w:rPr>
              <w:t xml:space="preserve"> Key Points</w:t>
            </w:r>
            <w:r w:rsidRPr="1174D4C7" w:rsidR="6B2AF4D3">
              <w:rPr>
                <w:rFonts w:ascii="Aptos" w:hAnsi="Aptos" w:eastAsia="Aptos" w:cs="Aptos"/>
                <w:b/>
                <w:bCs/>
                <w:color w:val="000000" w:themeColor="text1"/>
              </w:rPr>
              <w:t xml:space="preserve"> – 1 min.</w:t>
            </w:r>
          </w:p>
          <w:p w:rsidR="63E58A93" w:rsidP="63E58A93" w:rsidRDefault="63E58A93" w14:paraId="76FA50E6" w14:textId="20133B4B">
            <w:pPr>
              <w:rPr>
                <w:b/>
                <w:bCs/>
              </w:rPr>
            </w:pPr>
          </w:p>
        </w:tc>
        <w:tc>
          <w:tcPr>
            <w:tcW w:w="2005" w:type="dxa"/>
            <w:gridSpan w:val="2"/>
            <w:tcMar/>
          </w:tcPr>
          <w:p w:rsidR="63E58A93" w:rsidP="63E58A93" w:rsidRDefault="63E58A93" w14:paraId="3194E644" w14:textId="2D4E17B1">
            <w:pPr>
              <w:rPr>
                <w:rFonts w:asciiTheme="minorHAnsi" w:hAnsiTheme="minorHAnsi" w:cstheme="minorBidi"/>
              </w:rPr>
            </w:pPr>
          </w:p>
        </w:tc>
      </w:tr>
      <w:tr w:rsidR="63E58A93" w:rsidTr="0E4483CC" w14:paraId="372E124B" w14:textId="77777777">
        <w:trPr>
          <w:trHeight w:val="375"/>
        </w:trPr>
        <w:tc>
          <w:tcPr>
            <w:tcW w:w="3180" w:type="dxa"/>
            <w:shd w:val="clear" w:color="auto" w:fill="E7E6E6" w:themeFill="background2"/>
            <w:tcMar/>
          </w:tcPr>
          <w:p w:rsidR="2ECDD8F7" w:rsidP="1174D4C7" w:rsidRDefault="2ECDD8F7" w14:paraId="6D1DAAF7" w14:textId="21C4FD11">
            <w:pPr>
              <w:rPr>
                <w:b/>
                <w:bCs/>
              </w:rPr>
            </w:pPr>
            <w:r w:rsidRPr="1174D4C7">
              <w:rPr>
                <w:b/>
                <w:bCs/>
              </w:rPr>
              <w:t>2:5</w:t>
            </w:r>
            <w:r w:rsidRPr="1174D4C7" w:rsidR="15EA4560">
              <w:rPr>
                <w:b/>
                <w:bCs/>
              </w:rPr>
              <w:t>5-</w:t>
            </w:r>
            <w:r w:rsidRPr="1174D4C7" w:rsidR="2D4B0746">
              <w:rPr>
                <w:b/>
                <w:bCs/>
              </w:rPr>
              <w:t>3:2</w:t>
            </w:r>
            <w:r w:rsidRPr="1174D4C7" w:rsidR="50831D5F">
              <w:rPr>
                <w:b/>
                <w:bCs/>
              </w:rPr>
              <w:t>5 PM – Kristin &amp; Melissa</w:t>
            </w:r>
          </w:p>
        </w:tc>
        <w:tc>
          <w:tcPr>
            <w:tcW w:w="1710" w:type="dxa"/>
            <w:shd w:val="clear" w:color="auto" w:fill="E7E6E6" w:themeFill="background2"/>
            <w:tcMar/>
          </w:tcPr>
          <w:p w:rsidR="63E58A93" w:rsidP="63E58A93" w:rsidRDefault="63E58A93" w14:paraId="5CB0A13D" w14:textId="587E2D92">
            <w:pPr>
              <w:rPr>
                <w:rFonts w:asciiTheme="minorHAnsi" w:hAnsiTheme="minorHAnsi" w:cstheme="minorBidi"/>
              </w:rPr>
            </w:pPr>
          </w:p>
        </w:tc>
        <w:tc>
          <w:tcPr>
            <w:tcW w:w="7755" w:type="dxa"/>
            <w:shd w:val="clear" w:color="auto" w:fill="E7E6E6" w:themeFill="background2"/>
            <w:tcMar/>
          </w:tcPr>
          <w:p w:rsidR="18D20FF4" w:rsidP="63E58A93" w:rsidRDefault="18D20FF4" w14:paraId="5E878EF2" w14:textId="4C07DCFE">
            <w:pPr>
              <w:rPr>
                <w:rFonts w:ascii="Aptos" w:hAnsi="Aptos" w:eastAsia="Aptos" w:cs="Aptos"/>
                <w:b/>
                <w:bCs/>
                <w:color w:val="000000" w:themeColor="text1"/>
                <w:sz w:val="24"/>
                <w:szCs w:val="24"/>
              </w:rPr>
            </w:pPr>
            <w:r w:rsidRPr="63E58A93">
              <w:rPr>
                <w:rFonts w:ascii="Aptos" w:hAnsi="Aptos" w:eastAsia="Aptos" w:cs="Aptos"/>
                <w:b/>
                <w:bCs/>
                <w:color w:val="000000" w:themeColor="text1"/>
                <w:sz w:val="24"/>
                <w:szCs w:val="24"/>
              </w:rPr>
              <w:t>Interrupting</w:t>
            </w:r>
            <w:r w:rsidRPr="63E58A93" w:rsidR="1E08E9C4">
              <w:rPr>
                <w:rFonts w:ascii="Aptos" w:hAnsi="Aptos" w:eastAsia="Aptos" w:cs="Aptos"/>
                <w:b/>
                <w:bCs/>
                <w:color w:val="000000" w:themeColor="text1"/>
                <w:sz w:val="24"/>
                <w:szCs w:val="24"/>
              </w:rPr>
              <w:t xml:space="preserve"> – 30 min</w:t>
            </w:r>
          </w:p>
        </w:tc>
        <w:tc>
          <w:tcPr>
            <w:tcW w:w="2005" w:type="dxa"/>
            <w:gridSpan w:val="2"/>
            <w:shd w:val="clear" w:color="auto" w:fill="E7E6E6" w:themeFill="background2"/>
            <w:tcMar/>
          </w:tcPr>
          <w:p w:rsidR="63E58A93" w:rsidP="63E58A93" w:rsidRDefault="63E58A93" w14:paraId="23EF008C" w14:textId="0036FBE1">
            <w:pPr>
              <w:rPr>
                <w:rFonts w:asciiTheme="minorHAnsi" w:hAnsiTheme="minorHAnsi" w:cstheme="minorBidi"/>
              </w:rPr>
            </w:pPr>
          </w:p>
        </w:tc>
      </w:tr>
      <w:tr w:rsidR="63E58A93" w:rsidTr="0E4483CC" w14:paraId="55BB095F" w14:textId="77777777">
        <w:trPr>
          <w:trHeight w:val="1520"/>
        </w:trPr>
        <w:tc>
          <w:tcPr>
            <w:tcW w:w="3180" w:type="dxa"/>
            <w:tcMar/>
          </w:tcPr>
          <w:p w:rsidR="63E58A93" w:rsidP="1174D4C7" w:rsidRDefault="2DA5798F" w14:paraId="2E7C4E2A" w14:textId="0494632C">
            <w:r>
              <w:rPr>
                <w:noProof/>
              </w:rPr>
              <w:drawing>
                <wp:inline distT="0" distB="0" distL="0" distR="0" wp14:anchorId="10BF8ECC" wp14:editId="3AE0A659">
                  <wp:extent cx="1876425" cy="1038225"/>
                  <wp:effectExtent l="0" t="0" r="0" b="0"/>
                  <wp:docPr id="7602351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35121" name="Picture 760235121"/>
                          <pic:cNvPicPr/>
                        </pic:nvPicPr>
                        <pic:blipFill>
                          <a:blip r:embed="rId77">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p>
          <w:p w:rsidR="63E58A93" w:rsidP="1174D4C7" w:rsidRDefault="63E58A93" w14:paraId="2C677AC9" w14:textId="46F4AF19"/>
          <w:p w:rsidR="63E58A93" w:rsidP="1174D4C7" w:rsidRDefault="63E58A93" w14:paraId="5AD198E9" w14:textId="00580EFB"/>
          <w:p w:rsidR="63E58A93" w:rsidP="1174D4C7" w:rsidRDefault="63E58A93" w14:paraId="6475B7A9" w14:textId="35943D88"/>
          <w:p w:rsidR="63E58A93" w:rsidP="1174D4C7" w:rsidRDefault="63E58A93" w14:paraId="5168C50D" w14:textId="1AAAB24E"/>
          <w:p w:rsidR="63E58A93" w:rsidP="1174D4C7" w:rsidRDefault="63E58A93" w14:paraId="61EC8F6A" w14:textId="58F8A635"/>
          <w:p w:rsidR="63E58A93" w:rsidP="1174D4C7" w:rsidRDefault="63E58A93" w14:paraId="59B1D2F7" w14:textId="6FB3D3A0"/>
          <w:p w:rsidR="63E58A93" w:rsidP="1174D4C7" w:rsidRDefault="63E58A93" w14:paraId="668CC5EF" w14:textId="197520EA"/>
          <w:p w:rsidR="63E58A93" w:rsidP="1174D4C7" w:rsidRDefault="63E58A93" w14:paraId="20779035" w14:textId="1B64B54F"/>
          <w:p w:rsidR="63E58A93" w:rsidP="1174D4C7" w:rsidRDefault="63E58A93" w14:paraId="745CA2C8" w14:textId="5E3B3E27"/>
          <w:p w:rsidR="63E58A93" w:rsidP="1174D4C7" w:rsidRDefault="63E58A93" w14:paraId="27874C78" w14:textId="69000BFE"/>
          <w:p w:rsidR="63E58A93" w:rsidP="1174D4C7" w:rsidRDefault="2DA5798F" w14:paraId="3E1DD970" w14:textId="7CCA112F">
            <w:r>
              <w:rPr>
                <w:noProof/>
              </w:rPr>
              <w:drawing>
                <wp:inline distT="0" distB="0" distL="0" distR="0" wp14:anchorId="0C105425" wp14:editId="4A054267">
                  <wp:extent cx="1876425" cy="1019175"/>
                  <wp:effectExtent l="0" t="0" r="0" b="0"/>
                  <wp:docPr id="11916670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67099" name="Picture 1191667099"/>
                          <pic:cNvPicPr/>
                        </pic:nvPicPr>
                        <pic:blipFill>
                          <a:blip r:embed="rId78">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p>
          <w:p w:rsidR="63E58A93" w:rsidP="1174D4C7" w:rsidRDefault="2DA5798F" w14:paraId="08AA98F3" w14:textId="292D4654">
            <w:r>
              <w:rPr>
                <w:noProof/>
              </w:rPr>
              <w:drawing>
                <wp:inline distT="0" distB="0" distL="0" distR="0" wp14:anchorId="4093E52C" wp14:editId="3EBF5262">
                  <wp:extent cx="1876425" cy="1028700"/>
                  <wp:effectExtent l="0" t="0" r="0" b="0"/>
                  <wp:docPr id="13084619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61953" name="Picture 1308461953"/>
                          <pic:cNvPicPr/>
                        </pic:nvPicPr>
                        <pic:blipFill>
                          <a:blip r:embed="rId79">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rsidR="63E58A93" w:rsidP="1174D4C7" w:rsidRDefault="2DA5798F" w14:paraId="214364ED" w14:textId="6DAC94D8">
            <w:r>
              <w:rPr>
                <w:noProof/>
              </w:rPr>
              <w:drawing>
                <wp:inline distT="0" distB="0" distL="0" distR="0" wp14:anchorId="7DB370FD" wp14:editId="62DD2BED">
                  <wp:extent cx="1876425" cy="1085850"/>
                  <wp:effectExtent l="0" t="0" r="0" b="0"/>
                  <wp:docPr id="6924091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09161" name="Picture 692409161"/>
                          <pic:cNvPicPr/>
                        </pic:nvPicPr>
                        <pic:blipFill>
                          <a:blip r:embed="rId80">
                            <a:extLst>
                              <a:ext uri="{28A0092B-C50C-407E-A947-70E740481C1C}">
                                <a14:useLocalDpi xmlns:a14="http://schemas.microsoft.com/office/drawing/2010/main"/>
                              </a:ext>
                            </a:extLst>
                          </a:blip>
                          <a:stretch>
                            <a:fillRect/>
                          </a:stretch>
                        </pic:blipFill>
                        <pic:spPr>
                          <a:xfrm>
                            <a:off x="0" y="0"/>
                            <a:ext cx="1876425" cy="1085850"/>
                          </a:xfrm>
                          <a:prstGeom prst="rect">
                            <a:avLst/>
                          </a:prstGeom>
                        </pic:spPr>
                      </pic:pic>
                    </a:graphicData>
                  </a:graphic>
                </wp:inline>
              </w:drawing>
            </w:r>
            <w:r>
              <w:rPr>
                <w:noProof/>
              </w:rPr>
              <w:drawing>
                <wp:inline distT="0" distB="0" distL="0" distR="0" wp14:anchorId="1570AF46" wp14:editId="4DE17419">
                  <wp:extent cx="1876425" cy="1000125"/>
                  <wp:effectExtent l="0" t="0" r="0" b="0"/>
                  <wp:docPr id="1878538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38889" name="Picture 1878538889"/>
                          <pic:cNvPicPr/>
                        </pic:nvPicPr>
                        <pic:blipFill>
                          <a:blip r:embed="rId81">
                            <a:extLst>
                              <a:ext uri="{28A0092B-C50C-407E-A947-70E740481C1C}">
                                <a14:useLocalDpi xmlns:a14="http://schemas.microsoft.com/office/drawing/2010/main"/>
                              </a:ext>
                            </a:extLst>
                          </a:blip>
                          <a:stretch>
                            <a:fillRect/>
                          </a:stretch>
                        </pic:blipFill>
                        <pic:spPr>
                          <a:xfrm>
                            <a:off x="0" y="0"/>
                            <a:ext cx="1876425" cy="1000125"/>
                          </a:xfrm>
                          <a:prstGeom prst="rect">
                            <a:avLst/>
                          </a:prstGeom>
                        </pic:spPr>
                      </pic:pic>
                    </a:graphicData>
                  </a:graphic>
                </wp:inline>
              </w:drawing>
            </w:r>
          </w:p>
          <w:p w:rsidR="63E58A93" w:rsidP="1174D4C7" w:rsidRDefault="2DA5798F" w14:paraId="05DD88BA" w14:textId="3CB7593E">
            <w:r>
              <w:rPr>
                <w:noProof/>
              </w:rPr>
              <w:drawing>
                <wp:inline distT="0" distB="0" distL="0" distR="0" wp14:anchorId="592259A1" wp14:editId="1B088E5D">
                  <wp:extent cx="1876425" cy="1095375"/>
                  <wp:effectExtent l="0" t="0" r="0" b="0"/>
                  <wp:docPr id="19237993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99310" name="Picture 1923799310"/>
                          <pic:cNvPicPr/>
                        </pic:nvPicPr>
                        <pic:blipFill>
                          <a:blip r:embed="rId82">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p>
          <w:p w:rsidR="63E58A93" w:rsidP="1174D4C7" w:rsidRDefault="63E58A93" w14:paraId="08115F9C" w14:textId="29FA0079"/>
          <w:p w:rsidR="63E58A93" w:rsidP="1174D4C7" w:rsidRDefault="63E58A93" w14:paraId="6986AA7F" w14:textId="64FDA66D"/>
          <w:p w:rsidR="63E58A93" w:rsidP="1174D4C7" w:rsidRDefault="63E58A93" w14:paraId="49E5AF91" w14:textId="4C71EED4"/>
          <w:p w:rsidR="63E58A93" w:rsidP="1174D4C7" w:rsidRDefault="2DA5798F" w14:paraId="55067142" w14:textId="0B8B645F">
            <w:r>
              <w:rPr>
                <w:noProof/>
              </w:rPr>
              <w:drawing>
                <wp:inline distT="0" distB="0" distL="0" distR="0" wp14:anchorId="04985485" wp14:editId="3AC2D22B">
                  <wp:extent cx="1876425" cy="1019175"/>
                  <wp:effectExtent l="0" t="0" r="0" b="0"/>
                  <wp:docPr id="1910860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60025" name="Picture 1910860025"/>
                          <pic:cNvPicPr/>
                        </pic:nvPicPr>
                        <pic:blipFill>
                          <a:blip r:embed="rId83">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Pr>
                <w:noProof/>
              </w:rPr>
              <w:drawing>
                <wp:inline distT="0" distB="0" distL="0" distR="0" wp14:anchorId="6437E503" wp14:editId="1C027B48">
                  <wp:extent cx="1876425" cy="1047750"/>
                  <wp:effectExtent l="0" t="0" r="0" b="0"/>
                  <wp:docPr id="7806276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27644" name="Picture 780627644"/>
                          <pic:cNvPicPr/>
                        </pic:nvPicPr>
                        <pic:blipFill>
                          <a:blip r:embed="rId84">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63E58A93" w:rsidP="1174D4C7" w:rsidRDefault="63E58A93" w14:paraId="6027BAAA" w14:textId="328FB810"/>
          <w:p w:rsidR="63E58A93" w:rsidP="1174D4C7" w:rsidRDefault="63E58A93" w14:paraId="6C5828E1" w14:textId="216720AA"/>
          <w:p w:rsidR="63E58A93" w:rsidP="1174D4C7" w:rsidRDefault="63E58A93" w14:paraId="3C00C436" w14:textId="40F5DECF"/>
          <w:p w:rsidR="63E58A93" w:rsidP="1174D4C7" w:rsidRDefault="63E58A93" w14:paraId="4BA2B579" w14:textId="621C876A"/>
          <w:p w:rsidR="63E58A93" w:rsidP="1174D4C7" w:rsidRDefault="63E58A93" w14:paraId="4A35F445" w14:textId="281F14A4"/>
          <w:p w:rsidR="63E58A93" w:rsidP="1174D4C7" w:rsidRDefault="63E58A93" w14:paraId="45146534" w14:textId="6E46B471"/>
          <w:p w:rsidR="63E58A93" w:rsidP="1174D4C7" w:rsidRDefault="63E58A93" w14:paraId="687BA26C" w14:textId="67B90D34"/>
          <w:p w:rsidR="63E58A93" w:rsidP="1174D4C7" w:rsidRDefault="63E58A93" w14:paraId="43198D70" w14:textId="3D796DD7"/>
          <w:p w:rsidR="63E58A93" w:rsidP="1174D4C7" w:rsidRDefault="63E58A93" w14:paraId="59995618" w14:textId="7E50F310"/>
          <w:p w:rsidR="63E58A93" w:rsidP="1174D4C7" w:rsidRDefault="2DA5798F" w14:paraId="57849027" w14:textId="1C7F3F8D">
            <w:r>
              <w:rPr>
                <w:noProof/>
              </w:rPr>
              <w:drawing>
                <wp:inline distT="0" distB="0" distL="0" distR="0" wp14:anchorId="6AD7FD1B" wp14:editId="0B523769">
                  <wp:extent cx="1876425" cy="1028700"/>
                  <wp:effectExtent l="0" t="0" r="0" b="0"/>
                  <wp:docPr id="20221206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20666" name="Picture 2022120666"/>
                          <pic:cNvPicPr/>
                        </pic:nvPicPr>
                        <pic:blipFill>
                          <a:blip r:embed="rId85">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drawing>
                <wp:inline distT="0" distB="0" distL="0" distR="0" wp14:anchorId="5A42E1B5" wp14:editId="2F018349">
                  <wp:extent cx="1876425" cy="1047750"/>
                  <wp:effectExtent l="0" t="0" r="0" b="0"/>
                  <wp:docPr id="2072584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84218" name="Picture 2072584218"/>
                          <pic:cNvPicPr/>
                        </pic:nvPicPr>
                        <pic:blipFill>
                          <a:blip r:embed="rId86">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63E58A93" w:rsidP="1174D4C7" w:rsidRDefault="63E58A93" w14:paraId="6900B395" w14:textId="624E330F"/>
          <w:p w:rsidR="63E58A93" w:rsidP="1174D4C7" w:rsidRDefault="63E58A93" w14:paraId="3B6CD696" w14:textId="106DFC6E"/>
          <w:p w:rsidR="63E58A93" w:rsidP="1174D4C7" w:rsidRDefault="63E58A93" w14:paraId="1D5F2B8B" w14:textId="327BAEB8"/>
          <w:p w:rsidR="63E58A93" w:rsidP="1174D4C7" w:rsidRDefault="63E58A93" w14:paraId="4792CAF4" w14:textId="6CE020F0"/>
          <w:p w:rsidR="63E58A93" w:rsidP="1174D4C7" w:rsidRDefault="63E58A93" w14:paraId="53B0BA37" w14:textId="0B10877A"/>
          <w:p w:rsidR="63E58A93" w:rsidP="1174D4C7" w:rsidRDefault="63E58A93" w14:paraId="3DF038DC" w14:textId="0382F468"/>
          <w:p w:rsidR="63E58A93" w:rsidP="1174D4C7" w:rsidRDefault="63E58A93" w14:paraId="374F9FE1" w14:textId="5E4F71FC"/>
          <w:p w:rsidR="63E58A93" w:rsidP="1174D4C7" w:rsidRDefault="63E58A93" w14:paraId="1C89E18A" w14:textId="7034CB52"/>
          <w:p w:rsidR="63E58A93" w:rsidP="1174D4C7" w:rsidRDefault="63E58A93" w14:paraId="31524889" w14:textId="2A763DFE"/>
          <w:p w:rsidR="63E58A93" w:rsidP="1174D4C7" w:rsidRDefault="63E58A93" w14:paraId="1F88A7DE" w14:textId="0481CE65"/>
          <w:p w:rsidR="63E58A93" w:rsidP="1174D4C7" w:rsidRDefault="63E58A93" w14:paraId="76267B44" w14:textId="7C08DDBA"/>
          <w:p w:rsidR="63E58A93" w:rsidP="1174D4C7" w:rsidRDefault="63E58A93" w14:paraId="1355F91C" w14:textId="4BA81100"/>
          <w:p w:rsidR="63E58A93" w:rsidP="1174D4C7" w:rsidRDefault="63E58A93" w14:paraId="0662641A" w14:textId="55A6CE3E"/>
          <w:p w:rsidR="63E58A93" w:rsidP="1174D4C7" w:rsidRDefault="63E58A93" w14:paraId="6CF03DAA" w14:textId="1F340360"/>
          <w:p w:rsidR="63E58A93" w:rsidP="1174D4C7" w:rsidRDefault="2DA5798F" w14:paraId="10CAF1E9" w14:textId="00DE0608">
            <w:r>
              <w:rPr>
                <w:noProof/>
              </w:rPr>
              <w:drawing>
                <wp:inline distT="0" distB="0" distL="0" distR="0" wp14:anchorId="6547653E" wp14:editId="7064203D">
                  <wp:extent cx="1876425" cy="1095375"/>
                  <wp:effectExtent l="0" t="0" r="0" b="0"/>
                  <wp:docPr id="758172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72769" name="Picture 758172769"/>
                          <pic:cNvPicPr/>
                        </pic:nvPicPr>
                        <pic:blipFill>
                          <a:blip r:embed="rId87">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r>
              <w:rPr>
                <w:noProof/>
              </w:rPr>
              <w:drawing>
                <wp:inline distT="0" distB="0" distL="0" distR="0" wp14:anchorId="3E4C71AE" wp14:editId="2EBBA931">
                  <wp:extent cx="1876425" cy="971550"/>
                  <wp:effectExtent l="0" t="0" r="0" b="0"/>
                  <wp:docPr id="7682913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91303" name="Picture 768291303"/>
                          <pic:cNvPicPr/>
                        </pic:nvPicPr>
                        <pic:blipFill>
                          <a:blip r:embed="rId88">
                            <a:extLst>
                              <a:ext uri="{28A0092B-C50C-407E-A947-70E740481C1C}">
                                <a14:useLocalDpi xmlns:a14="http://schemas.microsoft.com/office/drawing/2010/main"/>
                              </a:ext>
                            </a:extLst>
                          </a:blip>
                          <a:stretch>
                            <a:fillRect/>
                          </a:stretch>
                        </pic:blipFill>
                        <pic:spPr>
                          <a:xfrm>
                            <a:off x="0" y="0"/>
                            <a:ext cx="1876425" cy="971550"/>
                          </a:xfrm>
                          <a:prstGeom prst="rect">
                            <a:avLst/>
                          </a:prstGeom>
                        </pic:spPr>
                      </pic:pic>
                    </a:graphicData>
                  </a:graphic>
                </wp:inline>
              </w:drawing>
            </w:r>
          </w:p>
        </w:tc>
        <w:tc>
          <w:tcPr>
            <w:tcW w:w="1710" w:type="dxa"/>
            <w:tcMar/>
          </w:tcPr>
          <w:p w:rsidR="63E58A93" w:rsidP="63E58A93" w:rsidRDefault="63E58A93" w14:paraId="3FD38739" w14:textId="7550A6F9">
            <w:pPr>
              <w:rPr>
                <w:rFonts w:asciiTheme="minorHAnsi" w:hAnsiTheme="minorHAnsi" w:cstheme="minorBidi"/>
              </w:rPr>
            </w:pPr>
          </w:p>
        </w:tc>
        <w:tc>
          <w:tcPr>
            <w:tcW w:w="7755" w:type="dxa"/>
            <w:tcMar/>
          </w:tcPr>
          <w:p w:rsidR="11AA53B6" w:rsidP="63E58A93" w:rsidRDefault="11AA53B6" w14:paraId="181F5C91" w14:textId="0DD06C77">
            <w:pPr>
              <w:widowControl w:val="0"/>
              <w:spacing w:before="160" w:after="240"/>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[Sources: Blooming Willow + Teal Burrell, March 2018, </w:t>
            </w:r>
            <w:r w:rsidRPr="1174D4C7">
              <w:rPr>
                <w:rFonts w:ascii="Aptos" w:hAnsi="Aptos" w:eastAsia="Aptos" w:cs="Aptos"/>
                <w:i/>
                <w:iCs/>
                <w:color w:val="000000" w:themeColor="text1"/>
                <w:sz w:val="24"/>
                <w:szCs w:val="24"/>
              </w:rPr>
              <w:t>The Science Behind Interrupting</w:t>
            </w:r>
            <w:r w:rsidRPr="1174D4C7">
              <w:rPr>
                <w:rFonts w:ascii="Aptos" w:hAnsi="Aptos" w:eastAsia="Aptos" w:cs="Aptos"/>
                <w:color w:val="000000" w:themeColor="text1"/>
                <w:sz w:val="24"/>
                <w:szCs w:val="24"/>
              </w:rPr>
              <w:t xml:space="preserve"> ]</w:t>
            </w:r>
            <w:r w:rsidRPr="1174D4C7" w:rsidR="29D761AD">
              <w:rPr>
                <w:rFonts w:ascii="Aptos" w:hAnsi="Aptos" w:eastAsia="Aptos" w:cs="Aptos"/>
                <w:color w:val="000000" w:themeColor="text1"/>
                <w:sz w:val="24"/>
                <w:szCs w:val="24"/>
              </w:rPr>
              <w:t xml:space="preserve"> </w:t>
            </w:r>
          </w:p>
          <w:p w:rsidR="29D761AD" w:rsidP="1174D4C7" w:rsidRDefault="29D761AD" w14:paraId="5905F270" w14:textId="128569B3">
            <w:pPr>
              <w:pStyle w:val="ListParagraph"/>
              <w:widowControl w:val="0"/>
              <w:numPr>
                <w:ilvl w:val="1"/>
                <w:numId w:val="39"/>
              </w:numPr>
              <w:spacing w:before="160" w:after="240"/>
              <w:ind w:left="360"/>
              <w:rPr>
                <w:rFonts w:ascii="Aptos" w:hAnsi="Aptos" w:eastAsia="Aptos" w:cs="Aptos"/>
                <w:color w:val="000000" w:themeColor="text1"/>
                <w:sz w:val="24"/>
                <w:szCs w:val="24"/>
              </w:rPr>
            </w:pPr>
            <w:r w:rsidRPr="1174D4C7">
              <w:rPr>
                <w:rFonts w:ascii="Aptos" w:hAnsi="Aptos" w:eastAsia="Aptos" w:cs="Aptos"/>
                <w:color w:val="000000" w:themeColor="text1"/>
                <w:sz w:val="24"/>
                <w:szCs w:val="24"/>
              </w:rPr>
              <w:t>(r</w:t>
            </w:r>
            <w:r w:rsidRPr="1174D4C7">
              <w:rPr>
                <w:rFonts w:ascii="Aptos" w:hAnsi="Aptos" w:eastAsia="Aptos" w:cs="Aptos"/>
                <w:i/>
                <w:iCs/>
                <w:color w:val="000000" w:themeColor="text1"/>
                <w:sz w:val="24"/>
                <w:szCs w:val="24"/>
              </w:rPr>
              <w:t>ole play interrupting....</w:t>
            </w:r>
            <w:r w:rsidRPr="1174D4C7" w:rsidR="656ABA1D">
              <w:rPr>
                <w:rFonts w:ascii="Aptos" w:hAnsi="Aptos" w:eastAsia="Aptos" w:cs="Aptos"/>
                <w:i/>
                <w:iCs/>
                <w:color w:val="000000" w:themeColor="text1"/>
                <w:sz w:val="24"/>
                <w:szCs w:val="24"/>
              </w:rPr>
              <w:t>one facilitator begins the section while another facilitator interrupts rudely/unconstructively</w:t>
            </w:r>
            <w:r w:rsidRPr="1174D4C7">
              <w:rPr>
                <w:rFonts w:ascii="Aptos" w:hAnsi="Aptos" w:eastAsia="Aptos" w:cs="Aptos"/>
                <w:color w:val="000000" w:themeColor="text1"/>
                <w:sz w:val="24"/>
                <w:szCs w:val="24"/>
              </w:rPr>
              <w:t>)</w:t>
            </w:r>
          </w:p>
          <w:p w:rsidR="11AA53B6" w:rsidP="000D6A02" w:rsidRDefault="11AA53B6" w14:paraId="18EDE021" w14:textId="2B31DB04">
            <w:pPr>
              <w:pStyle w:val="ListParagraph"/>
              <w:widowControl w:val="0"/>
              <w:numPr>
                <w:ilvl w:val="1"/>
                <w:numId w:val="39"/>
              </w:numPr>
              <w:spacing w:before="160" w:after="240"/>
              <w:ind w:left="360"/>
              <w:rPr>
                <w:rFonts w:ascii="Aptos" w:hAnsi="Aptos" w:eastAsia="Aptos" w:cs="Aptos"/>
                <w:color w:val="000000" w:themeColor="text1"/>
                <w:sz w:val="24"/>
                <w:szCs w:val="24"/>
              </w:rPr>
            </w:pPr>
            <w:r w:rsidRPr="1174D4C7">
              <w:rPr>
                <w:rFonts w:ascii="Aptos" w:hAnsi="Aptos" w:eastAsia="Aptos" w:cs="Aptos"/>
                <w:color w:val="000000" w:themeColor="text1"/>
                <w:sz w:val="24"/>
                <w:szCs w:val="24"/>
              </w:rPr>
              <w:t>Our role in coaching a campaign leader does involve guiding someone towards intentional action. For example,  to build a committee, work with a team to develop a plan, take risks in a campaign, drive a focused campaign, deepen organizing and participation?</w:t>
            </w:r>
          </w:p>
          <w:p w:rsidR="1174D4C7" w:rsidP="1174D4C7" w:rsidRDefault="1174D4C7" w14:paraId="3C4AB11D" w14:textId="4D5CEF5A">
            <w:pPr>
              <w:pStyle w:val="ListParagraph"/>
              <w:widowControl w:val="0"/>
              <w:spacing w:before="160" w:after="240"/>
              <w:ind w:left="360"/>
              <w:rPr>
                <w:rFonts w:ascii="Aptos" w:hAnsi="Aptos" w:eastAsia="Aptos" w:cs="Aptos"/>
                <w:color w:val="000000" w:themeColor="text1"/>
                <w:sz w:val="24"/>
                <w:szCs w:val="24"/>
              </w:rPr>
            </w:pPr>
          </w:p>
          <w:p w:rsidR="11AA53B6" w:rsidP="000D6A02" w:rsidRDefault="11AA53B6" w14:paraId="6765E9F0" w14:textId="70549CC2">
            <w:pPr>
              <w:pStyle w:val="ListParagraph"/>
              <w:widowControl w:val="0"/>
              <w:numPr>
                <w:ilvl w:val="1"/>
                <w:numId w:val="39"/>
              </w:numPr>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Today we will introduce some tools to support a structured approach to coaching. However first we are going to start with a key technique you will need in coaching to develop a campaign leader. </w:t>
            </w:r>
          </w:p>
          <w:p w:rsidR="63E58A93" w:rsidP="63E58A93" w:rsidRDefault="63E58A93" w14:paraId="2AEE6E74" w14:textId="12B71F68">
            <w:pPr>
              <w:pStyle w:val="ListParagraph"/>
              <w:widowControl w:val="0"/>
              <w:spacing w:before="160" w:after="240"/>
              <w:ind w:left="360"/>
              <w:rPr>
                <w:rFonts w:ascii="Aptos" w:hAnsi="Aptos" w:eastAsia="Aptos" w:cs="Aptos"/>
                <w:color w:val="000000" w:themeColor="text1"/>
                <w:sz w:val="24"/>
                <w:szCs w:val="24"/>
              </w:rPr>
            </w:pPr>
          </w:p>
          <w:p w:rsidR="11AA53B6" w:rsidP="000D6A02" w:rsidRDefault="11AA53B6" w14:paraId="12DFBEB4" w14:textId="47F758EF">
            <w:pPr>
              <w:pStyle w:val="ListParagraph"/>
              <w:widowControl w:val="0"/>
              <w:numPr>
                <w:ilvl w:val="1"/>
                <w:numId w:val="39"/>
              </w:numPr>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Types of Interruption</w:t>
            </w:r>
          </w:p>
          <w:p w:rsidR="11AA53B6" w:rsidP="63E58A93" w:rsidRDefault="11AA53B6" w14:paraId="0E852CAE" w14:textId="06F91EB1">
            <w:pPr>
              <w:widowControl w:val="0"/>
              <w:spacing w:before="160" w:after="160"/>
              <w:ind w:left="360"/>
              <w:contextualSpacing/>
              <w:rPr>
                <w:rFonts w:ascii="Aptos" w:hAnsi="Aptos" w:eastAsia="Aptos" w:cs="Aptos"/>
                <w:color w:val="000000" w:themeColor="text1"/>
                <w:sz w:val="24"/>
                <w:szCs w:val="24"/>
              </w:rPr>
            </w:pPr>
            <w:r w:rsidRPr="63E58A93">
              <w:rPr>
                <w:rFonts w:ascii="Aptos" w:hAnsi="Aptos" w:eastAsia="Aptos" w:cs="Aptos"/>
                <w:color w:val="000000" w:themeColor="text1"/>
                <w:sz w:val="24"/>
                <w:szCs w:val="24"/>
              </w:rPr>
              <w:t>We are going to explore the practice of “Interrupting.” When we hear the idea of interrupting, how does that make us feel? (</w:t>
            </w:r>
            <w:r w:rsidRPr="63E58A93">
              <w:rPr>
                <w:rFonts w:ascii="Aptos" w:hAnsi="Aptos" w:eastAsia="Aptos" w:cs="Aptos"/>
                <w:i/>
                <w:iCs/>
                <w:color w:val="000000" w:themeColor="text1"/>
                <w:sz w:val="24"/>
                <w:szCs w:val="24"/>
              </w:rPr>
              <w:t>encourage honest responses, feels disrespectful, silencing, triggering, etc</w:t>
            </w:r>
            <w:r w:rsidRPr="63E58A93">
              <w:rPr>
                <w:rFonts w:ascii="Aptos" w:hAnsi="Aptos" w:eastAsia="Aptos" w:cs="Aptos"/>
                <w:color w:val="000000" w:themeColor="text1"/>
                <w:sz w:val="24"/>
                <w:szCs w:val="24"/>
              </w:rPr>
              <w:t>).  These are called intrusive interruptions  - and not the kind of best practices in interruption we want to perpetuate :)</w:t>
            </w:r>
          </w:p>
          <w:p w:rsidR="63E58A93" w:rsidP="63E58A93" w:rsidRDefault="63E58A93" w14:paraId="480AD168" w14:textId="244C7B86">
            <w:pPr>
              <w:widowControl w:val="0"/>
              <w:spacing w:before="160" w:after="160"/>
              <w:contextualSpacing/>
              <w:rPr>
                <w:rFonts w:ascii="Aptos" w:hAnsi="Aptos" w:eastAsia="Aptos" w:cs="Aptos"/>
                <w:color w:val="000000" w:themeColor="text1"/>
                <w:sz w:val="24"/>
                <w:szCs w:val="24"/>
              </w:rPr>
            </w:pPr>
          </w:p>
          <w:p w:rsidR="11AA53B6" w:rsidP="63E58A93" w:rsidRDefault="11AA53B6" w14:paraId="01D67E8B" w14:textId="38763F66">
            <w:pPr>
              <w:widowControl w:val="0"/>
              <w:spacing w:before="160" w:after="16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SLIDE:</w:t>
            </w:r>
            <w:r w:rsidRPr="63E58A93" w:rsidR="7DCBC57B">
              <w:rPr>
                <w:rFonts w:ascii="Aptos" w:hAnsi="Aptos" w:eastAsia="Aptos" w:cs="Aptos"/>
                <w:color w:val="000000" w:themeColor="text1"/>
                <w:sz w:val="24"/>
                <w:szCs w:val="24"/>
              </w:rPr>
              <w:t xml:space="preserve">  </w:t>
            </w:r>
            <w:r w:rsidRPr="63E58A93">
              <w:rPr>
                <w:rFonts w:ascii="Aptos" w:hAnsi="Aptos" w:eastAsia="Aptos" w:cs="Aptos"/>
                <w:color w:val="000000" w:themeColor="text1"/>
                <w:sz w:val="24"/>
                <w:szCs w:val="24"/>
                <w:u w:val="single"/>
              </w:rPr>
              <w:t xml:space="preserve">Intrusive interruptions: </w:t>
            </w:r>
          </w:p>
          <w:p w:rsidR="11AA53B6" w:rsidP="000D6A02" w:rsidRDefault="11AA53B6" w14:paraId="72550521" w14:textId="7FF6B689">
            <w:pPr>
              <w:pStyle w:val="ListParagraph"/>
              <w:widowControl w:val="0"/>
              <w:numPr>
                <w:ilvl w:val="2"/>
                <w:numId w:val="38"/>
              </w:numPr>
              <w:spacing w:before="160"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Disagreement: Jumps in to voice a different opinion</w:t>
            </w:r>
          </w:p>
          <w:p w:rsidR="11AA53B6" w:rsidP="000D6A02" w:rsidRDefault="11AA53B6" w14:paraId="18100C8F" w14:textId="7FB03AC3">
            <w:pPr>
              <w:pStyle w:val="ListParagraph"/>
              <w:widowControl w:val="0"/>
              <w:numPr>
                <w:ilvl w:val="2"/>
                <w:numId w:val="38"/>
              </w:numPr>
              <w:spacing w:before="160"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Floor-Taking: Takes over the conversation, but stays on same subject</w:t>
            </w:r>
          </w:p>
          <w:p w:rsidR="11AA53B6" w:rsidP="000D6A02" w:rsidRDefault="11AA53B6" w14:paraId="65AF75BB" w14:textId="04DF1751">
            <w:pPr>
              <w:pStyle w:val="ListParagraph"/>
              <w:widowControl w:val="0"/>
              <w:numPr>
                <w:ilvl w:val="2"/>
                <w:numId w:val="38"/>
              </w:numPr>
              <w:spacing w:before="160"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Topic-change: cuts in to change the topic</w:t>
            </w:r>
          </w:p>
          <w:p w:rsidR="11AA53B6" w:rsidP="000D6A02" w:rsidRDefault="11AA53B6" w14:paraId="0F4D806A" w14:textId="7E004867">
            <w:pPr>
              <w:pStyle w:val="ListParagraph"/>
              <w:widowControl w:val="0"/>
              <w:numPr>
                <w:ilvl w:val="2"/>
                <w:numId w:val="38"/>
              </w:numPr>
              <w:spacing w:before="160" w:after="240"/>
              <w:rPr>
                <w:rFonts w:ascii="Aptos" w:hAnsi="Aptos" w:eastAsia="Aptos" w:cs="Aptos"/>
                <w:color w:val="000000" w:themeColor="text1"/>
                <w:sz w:val="24"/>
                <w:szCs w:val="24"/>
              </w:rPr>
            </w:pPr>
            <w:r w:rsidRPr="63E58A93">
              <w:rPr>
                <w:rFonts w:ascii="Aptos" w:hAnsi="Aptos" w:eastAsia="Aptos" w:cs="Aptos"/>
                <w:color w:val="000000" w:themeColor="text1"/>
                <w:sz w:val="24"/>
                <w:szCs w:val="24"/>
              </w:rPr>
              <w:t>Summarization: Paraphrases the speaker’s point, often minimizing it</w:t>
            </w:r>
          </w:p>
          <w:p w:rsidR="11AA53B6" w:rsidP="1174D4C7" w:rsidRDefault="11AA53B6" w14:paraId="0A09F569" w14:textId="2640416B">
            <w:pPr>
              <w:widowControl w:val="0"/>
              <w:contextualSpacing/>
              <w:rPr>
                <w:rFonts w:ascii="Aptos" w:hAnsi="Aptos" w:eastAsia="Aptos" w:cs="Aptos"/>
                <w:color w:val="000000" w:themeColor="text1"/>
                <w:sz w:val="24"/>
                <w:szCs w:val="24"/>
              </w:rPr>
            </w:pPr>
            <w:r w:rsidRPr="1174D4C7">
              <w:rPr>
                <w:rFonts w:ascii="Aptos" w:hAnsi="Aptos" w:eastAsia="Aptos" w:cs="Aptos"/>
                <w:color w:val="000000" w:themeColor="text1"/>
                <w:sz w:val="24"/>
                <w:szCs w:val="24"/>
              </w:rPr>
              <w:t>There is another kind of interruption. Has anyone heard of “Cooperative Interruption”?</w:t>
            </w:r>
          </w:p>
          <w:p w:rsidR="11AA53B6" w:rsidP="63E58A93" w:rsidRDefault="11AA53B6" w14:paraId="26D4FEBC" w14:textId="1CF30FCA">
            <w:pPr>
              <w:widowControl w:val="0"/>
              <w:contextualSpacing/>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 </w:t>
            </w:r>
            <w:r w:rsidRPr="63E58A93">
              <w:rPr>
                <w:rFonts w:ascii="Aptos" w:hAnsi="Aptos" w:eastAsia="Aptos" w:cs="Aptos"/>
                <w:i/>
                <w:iCs/>
                <w:color w:val="000000" w:themeColor="text1"/>
                <w:sz w:val="24"/>
                <w:szCs w:val="24"/>
              </w:rPr>
              <w:t xml:space="preserve"> {If no one has heard of it, you could invite some volunteers to make an educated guess.}</w:t>
            </w:r>
          </w:p>
          <w:p w:rsidR="63E58A93" w:rsidP="63E58A93" w:rsidRDefault="63E58A93" w14:paraId="067B9F70" w14:textId="14C63DF8">
            <w:pPr>
              <w:widowControl w:val="0"/>
              <w:contextualSpacing/>
              <w:rPr>
                <w:rFonts w:ascii="Aptos" w:hAnsi="Aptos" w:eastAsia="Aptos" w:cs="Aptos"/>
                <w:color w:val="000000" w:themeColor="text1"/>
                <w:sz w:val="24"/>
                <w:szCs w:val="24"/>
              </w:rPr>
            </w:pPr>
          </w:p>
          <w:p w:rsidR="11AA53B6" w:rsidP="63E58A93" w:rsidRDefault="11AA53B6" w14:paraId="1CB24CCB" w14:textId="790273DD">
            <w:pPr>
              <w:widowControl w:val="0"/>
              <w:contextualSpacing/>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SLIDE:</w:t>
            </w:r>
          </w:p>
          <w:p w:rsidR="11AA53B6" w:rsidP="63E58A93" w:rsidRDefault="11AA53B6" w14:paraId="61EACBFB" w14:textId="59736FD1">
            <w:pPr>
              <w:widowControl w:val="0"/>
              <w:contextualSpacing/>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Cooperative Interruptions</w:t>
            </w:r>
          </w:p>
          <w:p w:rsidR="11AA53B6" w:rsidP="63E58A93" w:rsidRDefault="11AA53B6" w14:paraId="19E7AB3D" w14:textId="446FAA9A">
            <w:pPr>
              <w:widowControl w:val="0"/>
              <w:contextualSpacing/>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Agreement: shows support or elaborates on the speakers idea</w:t>
            </w:r>
          </w:p>
          <w:p w:rsidR="11AA53B6" w:rsidP="63E58A93" w:rsidRDefault="11AA53B6" w14:paraId="39BB095D" w14:textId="15CE5C18">
            <w:pPr>
              <w:widowControl w:val="0"/>
              <w:contextualSpacing/>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Assistance: provides a word or phrase the speaker was searching for</w:t>
            </w:r>
          </w:p>
          <w:p w:rsidR="11AA53B6" w:rsidP="63E58A93" w:rsidRDefault="11AA53B6" w14:paraId="02C2C9AA" w14:textId="6F3581A2">
            <w:pPr>
              <w:widowControl w:val="0"/>
              <w:contextualSpacing/>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 xml:space="preserve">Clarification: asks for an explanation about something the speaker just shared. </w:t>
            </w:r>
          </w:p>
          <w:p w:rsidR="11AA53B6" w:rsidP="000D6A02" w:rsidRDefault="11AA53B6" w14:paraId="5937875A" w14:textId="43283F64">
            <w:pPr>
              <w:pStyle w:val="ListParagraph"/>
              <w:widowControl w:val="0"/>
              <w:numPr>
                <w:ilvl w:val="1"/>
                <w:numId w:val="39"/>
              </w:numPr>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Show SLIDE: “Interrupting a coachee by inviting them to Pause as needed to support them to move with greater intention.” Blooming Willow</w:t>
            </w:r>
          </w:p>
          <w:p w:rsidR="11AA53B6" w:rsidP="63E58A93" w:rsidRDefault="11AA53B6" w14:paraId="2E9CBBB2" w14:textId="181C6532">
            <w:pPr>
              <w:widowControl w:val="0"/>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Interrupting may be experienced as rude, but as framed here we can see it is a skill that coaches need to develop. Our role as a coach is to maintain focus in the coaching conversation and  steer the leader to focus on the coaching agenda they laid out. </w:t>
            </w:r>
          </w:p>
          <w:p w:rsidR="11AA53B6" w:rsidP="63E58A93" w:rsidRDefault="11AA53B6" w14:paraId="1A610FA6" w14:textId="63B1BCED">
            <w:pPr>
              <w:widowControl w:val="0"/>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What do we mean by pause?</w:t>
            </w:r>
          </w:p>
          <w:p w:rsidR="63E58A93" w:rsidP="63E58A93" w:rsidRDefault="11AA53B6" w14:paraId="7F5DBD50" w14:textId="6B942E90">
            <w:pPr>
              <w:widowControl w:val="0"/>
              <w:spacing w:before="160" w:after="240"/>
              <w:ind w:left="360"/>
              <w:rPr>
                <w:rFonts w:ascii="Aptos" w:hAnsi="Aptos" w:eastAsia="Aptos" w:cs="Aptos"/>
                <w:color w:val="000000" w:themeColor="text1"/>
                <w:sz w:val="24"/>
                <w:szCs w:val="24"/>
              </w:rPr>
            </w:pPr>
            <w:r w:rsidRPr="1174D4C7">
              <w:rPr>
                <w:rFonts w:ascii="Aptos" w:hAnsi="Aptos" w:eastAsia="Aptos" w:cs="Aptos"/>
                <w:color w:val="000000" w:themeColor="text1"/>
                <w:sz w:val="24"/>
                <w:szCs w:val="24"/>
              </w:rPr>
              <w:t>Taking a moment, taking a breath. Pausing allows the leader to achieve deeper intention in the coaching conversation.</w:t>
            </w:r>
          </w:p>
          <w:p w:rsidR="11AA53B6" w:rsidP="000D6A02" w:rsidRDefault="11AA53B6" w14:paraId="6E05449E" w14:textId="30B2EF34">
            <w:pPr>
              <w:pStyle w:val="ListParagraph"/>
              <w:widowControl w:val="0"/>
              <w:numPr>
                <w:ilvl w:val="1"/>
                <w:numId w:val="39"/>
              </w:numPr>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WHY might we need to interrupt when coaching someone? </w:t>
            </w:r>
            <w:r w:rsidRPr="63E58A93">
              <w:rPr>
                <w:rFonts w:ascii="Aptos" w:hAnsi="Aptos" w:eastAsia="Aptos" w:cs="Aptos"/>
                <w:i/>
                <w:iCs/>
                <w:color w:val="000000" w:themeColor="text1"/>
                <w:sz w:val="24"/>
                <w:szCs w:val="24"/>
              </w:rPr>
              <w:t>(Ask the room, encourage discussion</w:t>
            </w:r>
            <w:r w:rsidRPr="63E58A93">
              <w:rPr>
                <w:rFonts w:ascii="Aptos" w:hAnsi="Aptos" w:eastAsia="Aptos" w:cs="Aptos"/>
                <w:color w:val="000000" w:themeColor="text1"/>
                <w:sz w:val="24"/>
                <w:szCs w:val="24"/>
              </w:rPr>
              <w:t>)</w:t>
            </w:r>
          </w:p>
          <w:p w:rsidR="11AA53B6" w:rsidP="63E58A93" w:rsidRDefault="11AA53B6" w14:paraId="3E0469B8" w14:textId="5AA8C82A">
            <w:pPr>
              <w:widowControl w:val="0"/>
              <w:spacing w:before="160" w:after="240"/>
              <w:ind w:left="360"/>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 xml:space="preserve"> Summarize:</w:t>
            </w:r>
            <w:r w:rsidRPr="63E58A93">
              <w:rPr>
                <w:rFonts w:ascii="Aptos" w:hAnsi="Aptos" w:eastAsia="Aptos" w:cs="Aptos"/>
                <w:color w:val="000000" w:themeColor="text1"/>
                <w:sz w:val="24"/>
                <w:szCs w:val="24"/>
              </w:rPr>
              <w:t xml:space="preserve"> The coach sometimes will need to interrupt the leader “pause and focus on themselves instead of others, move away from obligatory storytelling, stop negative self-talk, and receive support to focus on their coaching agenda. </w:t>
            </w:r>
          </w:p>
          <w:p w:rsidR="11AA53B6" w:rsidP="63E58A93" w:rsidRDefault="11AA53B6" w14:paraId="7D286D86" w14:textId="71AED84E">
            <w:pPr>
              <w:widowControl w:val="0"/>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Our role as a coach is to be the guide, and when someone gets them off track, bring them back into clarity so they can find their way.</w:t>
            </w:r>
          </w:p>
          <w:p w:rsidR="11AA53B6" w:rsidP="000D6A02" w:rsidRDefault="11AA53B6" w14:paraId="5B64CA84" w14:textId="6D8D7BE3">
            <w:pPr>
              <w:pStyle w:val="ListParagraph"/>
              <w:widowControl w:val="0"/>
              <w:numPr>
                <w:ilvl w:val="1"/>
                <w:numId w:val="39"/>
              </w:numPr>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 xml:space="preserve">WHAT do we mean by interrupting the person being coached? </w:t>
            </w:r>
          </w:p>
          <w:p w:rsidR="63E58A93" w:rsidP="63E58A93" w:rsidRDefault="11AA53B6" w14:paraId="136747AA" w14:textId="51BD9675">
            <w:pPr>
              <w:widowControl w:val="0"/>
              <w:spacing w:before="160" w:after="240"/>
              <w:ind w:left="360"/>
              <w:rPr>
                <w:rFonts w:ascii="Aptos" w:hAnsi="Aptos" w:eastAsia="Aptos" w:cs="Aptos"/>
                <w:color w:val="000000" w:themeColor="text1"/>
                <w:sz w:val="24"/>
                <w:szCs w:val="24"/>
              </w:rPr>
            </w:pPr>
            <w:r w:rsidRPr="1174D4C7">
              <w:rPr>
                <w:rFonts w:ascii="Aptos" w:hAnsi="Aptos" w:eastAsia="Aptos" w:cs="Aptos"/>
                <w:color w:val="000000" w:themeColor="text1"/>
                <w:sz w:val="24"/>
                <w:szCs w:val="24"/>
              </w:rPr>
              <w:t>SLIDE: “Process of stopping someone from continuing what they are saying by suddenly gently speaking to them, or making a noise” Blooming Willow</w:t>
            </w:r>
          </w:p>
          <w:p w:rsidR="11AA53B6" w:rsidP="000D6A02" w:rsidRDefault="11AA53B6" w14:paraId="3CB63907" w14:textId="1AC04DFE">
            <w:pPr>
              <w:pStyle w:val="ListParagraph"/>
              <w:widowControl w:val="0"/>
              <w:numPr>
                <w:ilvl w:val="1"/>
                <w:numId w:val="39"/>
              </w:numPr>
              <w:spacing w:before="160" w:after="240"/>
              <w:ind w:left="3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WHEN: When should we interrupt? To support someone to move forward, focus or go deeper such as: (Brief Slide). Coaches get permission to interrupt when the leader goes into.....</w:t>
            </w:r>
          </w:p>
          <w:p w:rsidR="11AA53B6" w:rsidP="000D6A02" w:rsidRDefault="11AA53B6" w14:paraId="0A1B51E2" w14:textId="18B697BE">
            <w:pPr>
              <w:pStyle w:val="ListParagraph"/>
              <w:widowControl w:val="0"/>
              <w:numPr>
                <w:ilvl w:val="3"/>
                <w:numId w:val="39"/>
              </w:numPr>
              <w:spacing w:before="160" w:after="160"/>
              <w:ind w:left="810"/>
              <w:rPr>
                <w:rFonts w:ascii="Aptos" w:hAnsi="Aptos" w:eastAsia="Aptos" w:cs="Aptos"/>
                <w:color w:val="000000" w:themeColor="text1"/>
                <w:sz w:val="24"/>
                <w:szCs w:val="24"/>
              </w:rPr>
            </w:pPr>
            <w:r w:rsidRPr="63E58A93">
              <w:rPr>
                <w:rFonts w:ascii="Aptos" w:hAnsi="Aptos" w:eastAsia="Aptos" w:cs="Aptos"/>
                <w:color w:val="000000" w:themeColor="text1"/>
                <w:sz w:val="24"/>
                <w:szCs w:val="24"/>
              </w:rPr>
              <w:t>Background info: We just need to know the impact on the coachee, not what led to it.</w:t>
            </w:r>
          </w:p>
          <w:p w:rsidR="11AA53B6" w:rsidP="000D6A02" w:rsidRDefault="11AA53B6" w14:paraId="78C0FEAF" w14:textId="593E53A3">
            <w:pPr>
              <w:pStyle w:val="ListParagraph"/>
              <w:widowControl w:val="0"/>
              <w:numPr>
                <w:ilvl w:val="3"/>
                <w:numId w:val="39"/>
              </w:numPr>
              <w:spacing w:before="160" w:after="160"/>
              <w:ind w:left="810"/>
              <w:rPr>
                <w:rFonts w:ascii="Aptos" w:hAnsi="Aptos" w:eastAsia="Aptos" w:cs="Aptos"/>
                <w:color w:val="000000" w:themeColor="text1"/>
                <w:sz w:val="24"/>
                <w:szCs w:val="24"/>
              </w:rPr>
            </w:pPr>
            <w:r w:rsidRPr="63E58A93">
              <w:rPr>
                <w:rFonts w:ascii="Aptos" w:hAnsi="Aptos" w:eastAsia="Aptos" w:cs="Aptos"/>
                <w:color w:val="000000" w:themeColor="text1"/>
                <w:sz w:val="24"/>
                <w:szCs w:val="24"/>
              </w:rPr>
              <w:t>Long stories: Only need to know what’s important about it, not all  of it in detail</w:t>
            </w:r>
          </w:p>
          <w:p w:rsidR="11AA53B6" w:rsidP="000D6A02" w:rsidRDefault="11AA53B6" w14:paraId="6AAB34BA" w14:textId="35898068">
            <w:pPr>
              <w:pStyle w:val="ListParagraph"/>
              <w:widowControl w:val="0"/>
              <w:numPr>
                <w:ilvl w:val="3"/>
                <w:numId w:val="39"/>
              </w:numPr>
              <w:spacing w:before="160" w:after="160"/>
              <w:ind w:left="810"/>
              <w:rPr>
                <w:rFonts w:ascii="Aptos" w:hAnsi="Aptos" w:eastAsia="Aptos" w:cs="Aptos"/>
                <w:color w:val="000000" w:themeColor="text1"/>
                <w:sz w:val="24"/>
                <w:szCs w:val="24"/>
              </w:rPr>
            </w:pPr>
            <w:r w:rsidRPr="63E58A93">
              <w:rPr>
                <w:rFonts w:ascii="Aptos" w:hAnsi="Aptos" w:eastAsia="Aptos" w:cs="Aptos"/>
                <w:color w:val="000000" w:themeColor="text1"/>
                <w:sz w:val="24"/>
                <w:szCs w:val="24"/>
              </w:rPr>
              <w:t>Details about Others: Should focus on the coachee, not the people around them.</w:t>
            </w:r>
          </w:p>
          <w:p w:rsidR="11AA53B6" w:rsidP="000D6A02" w:rsidRDefault="11AA53B6" w14:paraId="4E822410" w14:textId="2C80C4D2">
            <w:pPr>
              <w:pStyle w:val="ListParagraph"/>
              <w:widowControl w:val="0"/>
              <w:numPr>
                <w:ilvl w:val="3"/>
                <w:numId w:val="39"/>
              </w:numPr>
              <w:spacing w:before="160"/>
              <w:ind w:left="810"/>
              <w:rPr>
                <w:rFonts w:ascii="Aptos" w:hAnsi="Aptos" w:eastAsia="Aptos" w:cs="Aptos"/>
                <w:color w:val="000000" w:themeColor="text1"/>
                <w:sz w:val="24"/>
                <w:szCs w:val="24"/>
              </w:rPr>
            </w:pPr>
            <w:r w:rsidRPr="63E58A93">
              <w:rPr>
                <w:rFonts w:ascii="Aptos" w:hAnsi="Aptos" w:eastAsia="Aptos" w:cs="Aptos"/>
                <w:color w:val="000000" w:themeColor="text1"/>
                <w:sz w:val="24"/>
                <w:szCs w:val="24"/>
              </w:rPr>
              <w:t>Loops – Repeating same thoughts, stories, words, phrases</w:t>
            </w:r>
          </w:p>
          <w:p w:rsidR="11AA53B6" w:rsidP="000D6A02" w:rsidRDefault="11AA53B6" w14:paraId="4129A4B9" w14:textId="474126FB">
            <w:pPr>
              <w:pStyle w:val="ListParagraph"/>
              <w:widowControl w:val="0"/>
              <w:numPr>
                <w:ilvl w:val="3"/>
                <w:numId w:val="39"/>
              </w:numPr>
              <w:spacing w:before="140"/>
              <w:ind w:left="810"/>
              <w:rPr>
                <w:rFonts w:ascii="Aptos" w:hAnsi="Aptos" w:eastAsia="Aptos" w:cs="Aptos"/>
                <w:color w:val="000000" w:themeColor="text1"/>
                <w:sz w:val="24"/>
                <w:szCs w:val="24"/>
              </w:rPr>
            </w:pPr>
            <w:r w:rsidRPr="63E58A93">
              <w:rPr>
                <w:rFonts w:ascii="Aptos" w:hAnsi="Aptos" w:eastAsia="Aptos" w:cs="Aptos"/>
                <w:color w:val="000000" w:themeColor="text1"/>
                <w:sz w:val="24"/>
                <w:szCs w:val="24"/>
              </w:rPr>
              <w:t>Confusion – Coachee is lost and needs a moment to reset</w:t>
            </w:r>
          </w:p>
          <w:p w:rsidR="11AA53B6" w:rsidP="000D6A02" w:rsidRDefault="11AA53B6" w14:paraId="464A6A69" w14:textId="2CC6656B">
            <w:pPr>
              <w:pStyle w:val="ListParagraph"/>
              <w:widowControl w:val="0"/>
              <w:numPr>
                <w:ilvl w:val="3"/>
                <w:numId w:val="39"/>
              </w:numPr>
              <w:spacing w:before="160"/>
              <w:ind w:left="810"/>
              <w:rPr>
                <w:rFonts w:ascii="Aptos" w:hAnsi="Aptos" w:eastAsia="Aptos" w:cs="Aptos"/>
                <w:color w:val="000000" w:themeColor="text1"/>
                <w:sz w:val="24"/>
                <w:szCs w:val="24"/>
              </w:rPr>
            </w:pPr>
            <w:r w:rsidRPr="63E58A93">
              <w:rPr>
                <w:rFonts w:ascii="Aptos" w:hAnsi="Aptos" w:eastAsia="Aptos" w:cs="Aptos"/>
                <w:color w:val="000000" w:themeColor="text1"/>
                <w:sz w:val="24"/>
                <w:szCs w:val="24"/>
              </w:rPr>
              <w:t>Boredom – Coachee doesn’t seem interested in the direction of the conversation.</w:t>
            </w:r>
          </w:p>
          <w:p w:rsidR="63E58A93" w:rsidP="63E58A93" w:rsidRDefault="63E58A93" w14:paraId="68FF3C8D" w14:textId="40015CBA">
            <w:pPr>
              <w:widowControl w:val="0"/>
              <w:spacing w:before="160"/>
              <w:ind w:left="810"/>
              <w:rPr>
                <w:rFonts w:ascii="Aptos" w:hAnsi="Aptos" w:eastAsia="Aptos" w:cs="Aptos"/>
                <w:color w:val="000000" w:themeColor="text1"/>
                <w:sz w:val="24"/>
                <w:szCs w:val="24"/>
              </w:rPr>
            </w:pPr>
          </w:p>
          <w:p w:rsidR="11AA53B6" w:rsidP="63E58A93" w:rsidRDefault="11AA53B6" w14:paraId="6589956E" w14:textId="230EFE48">
            <w:pPr>
              <w:widowControl w:val="0"/>
              <w:spacing w:before="1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Coaching Tips:</w:t>
            </w:r>
          </w:p>
          <w:p w:rsidR="11AA53B6" w:rsidP="000D6A02" w:rsidRDefault="11AA53B6" w14:paraId="236C53DF" w14:textId="76296DF1">
            <w:pPr>
              <w:pStyle w:val="ListParagraph"/>
              <w:widowControl w:val="0"/>
              <w:numPr>
                <w:ilvl w:val="0"/>
                <w:numId w:val="37"/>
              </w:numPr>
              <w:spacing w:before="1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A coach supports greater clarity – and helps someone tap into their own wisdom.</w:t>
            </w:r>
          </w:p>
          <w:p w:rsidR="11AA53B6" w:rsidP="000D6A02" w:rsidRDefault="11AA53B6" w14:paraId="6FE1C36A" w14:textId="220AF913">
            <w:pPr>
              <w:pStyle w:val="ListParagraph"/>
              <w:widowControl w:val="0"/>
              <w:numPr>
                <w:ilvl w:val="0"/>
                <w:numId w:val="37"/>
              </w:numPr>
              <w:spacing w:before="1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Help an individual discover new thoughts, beliefs, emotions that strengthen their ability to take action and achieve what’s important to them.</w:t>
            </w:r>
          </w:p>
          <w:p w:rsidR="11AA53B6" w:rsidP="000D6A02" w:rsidRDefault="11AA53B6" w14:paraId="4A944325" w14:textId="6EB64707">
            <w:pPr>
              <w:pStyle w:val="ListParagraph"/>
              <w:widowControl w:val="0"/>
              <w:numPr>
                <w:ilvl w:val="0"/>
                <w:numId w:val="37"/>
              </w:numPr>
              <w:spacing w:before="160"/>
              <w:rPr>
                <w:rFonts w:ascii="Aptos" w:hAnsi="Aptos" w:eastAsia="Aptos" w:cs="Aptos"/>
                <w:color w:val="000000" w:themeColor="text1"/>
                <w:sz w:val="24"/>
                <w:szCs w:val="24"/>
              </w:rPr>
            </w:pPr>
            <w:r w:rsidRPr="63E58A93">
              <w:rPr>
                <w:rFonts w:ascii="Aptos" w:hAnsi="Aptos" w:eastAsia="Aptos" w:cs="Aptos"/>
                <w:color w:val="000000" w:themeColor="text1"/>
                <w:sz w:val="24"/>
                <w:szCs w:val="24"/>
              </w:rPr>
              <w:t>“Bottom-line” or understand the essence of the person’s communication and support them to get there rather than engaging in long stories.</w:t>
            </w:r>
          </w:p>
          <w:p w:rsidR="63E58A93" w:rsidP="63E58A93" w:rsidRDefault="63E58A93" w14:paraId="205FF34C" w14:textId="52F70F41">
            <w:pPr>
              <w:widowControl w:val="0"/>
              <w:spacing w:before="160"/>
              <w:rPr>
                <w:rFonts w:ascii="Aptos" w:hAnsi="Aptos" w:eastAsia="Aptos" w:cs="Aptos"/>
                <w:color w:val="000000" w:themeColor="text1"/>
                <w:sz w:val="24"/>
                <w:szCs w:val="24"/>
              </w:rPr>
            </w:pPr>
          </w:p>
          <w:p w:rsidR="11AA53B6" w:rsidP="63E58A93" w:rsidRDefault="11AA53B6" w14:paraId="70AA98BD" w14:textId="18358944">
            <w:pPr>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u w:val="single"/>
              </w:rPr>
              <w:t>10 min Activity: Let’s try it!</w:t>
            </w:r>
          </w:p>
          <w:p w:rsidR="11AA53B6" w:rsidP="63E58A93" w:rsidRDefault="11AA53B6" w14:paraId="7A7A6C7D" w14:textId="59C51E25">
            <w:pPr>
              <w:rPr>
                <w:rFonts w:ascii="Aptos" w:hAnsi="Aptos" w:eastAsia="Aptos" w:cs="Aptos"/>
                <w:color w:val="000000" w:themeColor="text1"/>
                <w:sz w:val="24"/>
                <w:szCs w:val="24"/>
              </w:rPr>
            </w:pPr>
            <w:r w:rsidRPr="63E58A93">
              <w:rPr>
                <w:rFonts w:ascii="Aptos" w:hAnsi="Aptos" w:eastAsia="Aptos" w:cs="Aptos"/>
                <w:i/>
                <w:iCs/>
                <w:color w:val="000000" w:themeColor="text1"/>
                <w:sz w:val="24"/>
                <w:szCs w:val="24"/>
              </w:rPr>
              <w:t>Table group activity</w:t>
            </w:r>
          </w:p>
          <w:p w:rsidR="11AA53B6" w:rsidP="63E58A93" w:rsidRDefault="11AA53B6" w14:paraId="6F73FE62" w14:textId="382550B4">
            <w:p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w:t>
            </w:r>
            <w:r w:rsidRPr="1174D4C7">
              <w:rPr>
                <w:rFonts w:ascii="Aptos" w:hAnsi="Aptos" w:eastAsia="Aptos" w:cs="Aptos"/>
                <w:i/>
                <w:iCs/>
                <w:color w:val="000000" w:themeColor="text1"/>
                <w:sz w:val="24"/>
                <w:szCs w:val="24"/>
              </w:rPr>
              <w:t>Adapt...</w:t>
            </w:r>
            <w:r w:rsidRPr="1174D4C7">
              <w:rPr>
                <w:rFonts w:ascii="Aptos" w:hAnsi="Aptos" w:eastAsia="Aptos" w:cs="Aptos"/>
                <w:color w:val="000000" w:themeColor="text1"/>
                <w:sz w:val="24"/>
                <w:szCs w:val="24"/>
              </w:rPr>
              <w:t>) Interrupting can be challenging,  In this exercise, you are going to develop prompts that are authentic to you to interrupt a leader to support them to pause for deeper reflection – “without throwing them off energetically.”</w:t>
            </w:r>
          </w:p>
          <w:p w:rsidR="11AA53B6" w:rsidP="1174D4C7" w:rsidRDefault="11AA53B6" w14:paraId="6FC0F902" w14:textId="72C96944">
            <w:pPr>
              <w:rPr>
                <w:rFonts w:ascii="Aptos" w:hAnsi="Aptos" w:eastAsia="Aptos" w:cs="Aptos"/>
                <w:color w:val="000000" w:themeColor="text1"/>
                <w:sz w:val="32"/>
                <w:szCs w:val="32"/>
                <w:vertAlign w:val="superscript"/>
              </w:rPr>
            </w:pPr>
          </w:p>
          <w:p w:rsidR="11AA53B6" w:rsidP="1174D4C7" w:rsidRDefault="0D526887" w14:paraId="32C70050" w14:textId="63DD129E">
            <w:pPr>
              <w:rPr>
                <w:rFonts w:ascii="Aptos" w:hAnsi="Aptos" w:eastAsia="Aptos" w:cs="Aptos"/>
                <w:color w:val="000000" w:themeColor="text1"/>
                <w:sz w:val="32"/>
                <w:szCs w:val="32"/>
                <w:vertAlign w:val="superscript"/>
              </w:rPr>
            </w:pPr>
            <w:r w:rsidRPr="1174D4C7">
              <w:rPr>
                <w:rFonts w:ascii="Aptos" w:hAnsi="Aptos" w:eastAsia="Aptos" w:cs="Aptos"/>
                <w:color w:val="000000" w:themeColor="text1"/>
                <w:sz w:val="32"/>
                <w:szCs w:val="32"/>
                <w:vertAlign w:val="superscript"/>
              </w:rPr>
              <w:t xml:space="preserve">Count off by 5. Go to a chart on the wall. </w:t>
            </w:r>
          </w:p>
          <w:p w:rsidR="11AA53B6" w:rsidP="1174D4C7" w:rsidRDefault="0D526887" w14:paraId="2EF0718F" w14:textId="4D17EBA4">
            <w:pPr>
              <w:rPr>
                <w:rFonts w:ascii="Aptos" w:hAnsi="Aptos" w:eastAsia="Aptos" w:cs="Aptos"/>
                <w:color w:val="000000" w:themeColor="text1"/>
                <w:sz w:val="32"/>
                <w:szCs w:val="32"/>
                <w:vertAlign w:val="superscript"/>
              </w:rPr>
            </w:pPr>
            <w:r w:rsidRPr="1174D4C7">
              <w:rPr>
                <w:rFonts w:ascii="Aptos" w:hAnsi="Aptos" w:eastAsia="Aptos" w:cs="Aptos"/>
                <w:color w:val="000000" w:themeColor="text1"/>
                <w:sz w:val="32"/>
                <w:szCs w:val="32"/>
                <w:vertAlign w:val="superscript"/>
              </w:rPr>
              <w:t xml:space="preserve">Write </w:t>
            </w:r>
            <w:r w:rsidRPr="1174D4C7" w:rsidR="0C9F86D1">
              <w:rPr>
                <w:rFonts w:ascii="Aptos" w:hAnsi="Aptos" w:eastAsia="Aptos" w:cs="Aptos"/>
                <w:color w:val="000000" w:themeColor="text1"/>
                <w:sz w:val="32"/>
                <w:szCs w:val="32"/>
                <w:vertAlign w:val="superscript"/>
              </w:rPr>
              <w:t>down some potential prompts you could use</w:t>
            </w:r>
            <w:r w:rsidRPr="1174D4C7" w:rsidR="688E3D0C">
              <w:rPr>
                <w:rFonts w:ascii="Aptos" w:hAnsi="Aptos" w:eastAsia="Aptos" w:cs="Aptos"/>
                <w:color w:val="000000" w:themeColor="text1"/>
                <w:sz w:val="32"/>
                <w:szCs w:val="32"/>
                <w:vertAlign w:val="superscript"/>
              </w:rPr>
              <w:t xml:space="preserve"> to </w:t>
            </w:r>
            <w:r w:rsidRPr="1174D4C7" w:rsidR="0C9F86D1">
              <w:rPr>
                <w:rFonts w:ascii="Aptos" w:hAnsi="Aptos" w:eastAsia="Aptos" w:cs="Aptos"/>
                <w:color w:val="000000" w:themeColor="text1"/>
                <w:sz w:val="32"/>
                <w:szCs w:val="32"/>
                <w:vertAlign w:val="superscript"/>
              </w:rPr>
              <w:t xml:space="preserve">cooperatively interrupt someone. </w:t>
            </w:r>
          </w:p>
          <w:p w:rsidR="11AA53B6" w:rsidP="1174D4C7" w:rsidRDefault="090ABE08" w14:paraId="6734B0DF" w14:textId="4B25EDE5">
            <w:pPr>
              <w:rPr>
                <w:rFonts w:ascii="Aptos" w:hAnsi="Aptos" w:eastAsia="Aptos" w:cs="Aptos"/>
                <w:color w:val="000000" w:themeColor="text1"/>
                <w:sz w:val="32"/>
                <w:szCs w:val="32"/>
                <w:vertAlign w:val="superscript"/>
              </w:rPr>
            </w:pPr>
            <w:r w:rsidRPr="1174D4C7">
              <w:rPr>
                <w:rFonts w:ascii="Aptos" w:hAnsi="Aptos" w:eastAsia="Aptos" w:cs="Aptos"/>
                <w:color w:val="000000" w:themeColor="text1"/>
                <w:sz w:val="32"/>
                <w:szCs w:val="32"/>
                <w:vertAlign w:val="superscript"/>
              </w:rPr>
              <w:t>For example:</w:t>
            </w:r>
          </w:p>
          <w:p w:rsidR="11AA53B6" w:rsidP="1174D4C7" w:rsidRDefault="0C9F86D1" w14:paraId="2CA5D3D7" w14:textId="7825809C">
            <w:pPr>
              <w:pStyle w:val="ListParagraph"/>
              <w:numPr>
                <w:ilvl w:val="0"/>
                <w:numId w:val="2"/>
              </w:num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Let’s take a moment to breathe</w:t>
            </w:r>
          </w:p>
          <w:p w:rsidR="11AA53B6" w:rsidP="1174D4C7" w:rsidRDefault="0C9F86D1" w14:paraId="1C928B82" w14:textId="1E6775A5">
            <w:pPr>
              <w:pStyle w:val="ListParagraph"/>
              <w:numPr>
                <w:ilvl w:val="0"/>
                <w:numId w:val="1"/>
              </w:num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I don’t want what you just shared to get lost </w:t>
            </w:r>
          </w:p>
          <w:p w:rsidR="11AA53B6" w:rsidP="1174D4C7" w:rsidRDefault="11AA53B6" w14:paraId="00F952C8" w14:textId="3A9200BB">
            <w:pPr>
              <w:rPr>
                <w:rFonts w:ascii="Aptos" w:hAnsi="Aptos" w:eastAsia="Aptos" w:cs="Aptos"/>
                <w:color w:val="000000" w:themeColor="text1"/>
                <w:sz w:val="24"/>
                <w:szCs w:val="24"/>
              </w:rPr>
            </w:pPr>
          </w:p>
          <w:p w:rsidR="11AA53B6" w:rsidP="63E58A93" w:rsidRDefault="106A1929" w14:paraId="7B02C703" w14:textId="2695086F">
            <w:p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Chart with group. Select two people in your group to role play an issue. One person should be a member/leader with an issue. </w:t>
            </w:r>
            <w:r w:rsidRPr="1174D4C7" w:rsidR="3C96E94F">
              <w:rPr>
                <w:rFonts w:ascii="Aptos" w:hAnsi="Aptos" w:eastAsia="Aptos" w:cs="Aptos"/>
                <w:color w:val="000000" w:themeColor="text1"/>
                <w:sz w:val="24"/>
                <w:szCs w:val="24"/>
              </w:rPr>
              <w:t>The other person should be the coach constructively interrupting to keep the member/leader on track and focused on the coaching process and the goal.</w:t>
            </w:r>
          </w:p>
          <w:p w:rsidR="63E58A93" w:rsidP="63E58A93" w:rsidRDefault="63E58A93" w14:paraId="5CAEBFF3" w14:textId="071853C0">
            <w:pPr>
              <w:rPr>
                <w:rFonts w:ascii="Aptos" w:hAnsi="Aptos" w:eastAsia="Aptos" w:cs="Aptos"/>
                <w:color w:val="000000" w:themeColor="text1"/>
                <w:sz w:val="24"/>
                <w:szCs w:val="24"/>
              </w:rPr>
            </w:pPr>
          </w:p>
          <w:p w:rsidR="11AA53B6" w:rsidP="63E58A93" w:rsidRDefault="11AA53B6" w14:paraId="0B9FA87A" w14:textId="576CE28E">
            <w:p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Debrief: 5 min</w:t>
            </w:r>
          </w:p>
          <w:p w:rsidR="1174D4C7" w:rsidP="1174D4C7" w:rsidRDefault="1174D4C7" w14:paraId="31AD8C7A" w14:textId="0C95C375">
            <w:pPr>
              <w:rPr>
                <w:rFonts w:ascii="Aptos" w:hAnsi="Aptos" w:eastAsia="Aptos" w:cs="Aptos"/>
                <w:color w:val="000000" w:themeColor="text1"/>
                <w:sz w:val="24"/>
                <w:szCs w:val="24"/>
              </w:rPr>
            </w:pPr>
          </w:p>
          <w:p w:rsidR="04F1B23B" w:rsidP="1174D4C7" w:rsidRDefault="04F1B23B" w14:paraId="535C8381" w14:textId="3A6FFCA8">
            <w:pPr>
              <w:rPr>
                <w:rFonts w:ascii="Aptos" w:hAnsi="Aptos" w:eastAsia="Aptos" w:cs="Aptos"/>
                <w:color w:val="000000" w:themeColor="text1"/>
                <w:sz w:val="24"/>
                <w:szCs w:val="24"/>
              </w:rPr>
            </w:pPr>
            <w:r w:rsidRPr="1174D4C7">
              <w:rPr>
                <w:rFonts w:ascii="Aptos" w:hAnsi="Aptos" w:eastAsia="Aptos" w:cs="Aptos"/>
                <w:color w:val="000000" w:themeColor="text1"/>
                <w:sz w:val="24"/>
                <w:szCs w:val="24"/>
              </w:rPr>
              <w:t xml:space="preserve">Reflection and reminder. Be mindful of who are interrupting. If you are a white person interrupting a person of color, ground yourself in the principals and check your bias if you are doing </w:t>
            </w:r>
            <w:r w:rsidRPr="1174D4C7" w:rsidR="76A19ED4">
              <w:rPr>
                <w:rFonts w:ascii="Aptos" w:hAnsi="Aptos" w:eastAsia="Aptos" w:cs="Aptos"/>
                <w:color w:val="000000" w:themeColor="text1"/>
                <w:sz w:val="24"/>
                <w:szCs w:val="24"/>
              </w:rPr>
              <w:t xml:space="preserve">cross race coaching. </w:t>
            </w:r>
          </w:p>
          <w:p w:rsidR="63E58A93" w:rsidP="63E58A93" w:rsidRDefault="63E58A93" w14:paraId="70EF2265" w14:textId="64336603">
            <w:pPr>
              <w:rPr>
                <w:rFonts w:ascii="Aptos" w:hAnsi="Aptos" w:eastAsia="Aptos" w:cs="Aptos"/>
                <w:b/>
                <w:bCs/>
                <w:color w:val="000000" w:themeColor="text1"/>
              </w:rPr>
            </w:pPr>
          </w:p>
        </w:tc>
        <w:tc>
          <w:tcPr>
            <w:tcW w:w="2005" w:type="dxa"/>
            <w:gridSpan w:val="2"/>
            <w:tcMar/>
          </w:tcPr>
          <w:p w:rsidR="11AA53B6" w:rsidP="1174D4C7" w:rsidRDefault="11AA53B6" w14:paraId="2012C23F" w14:textId="263A82CC">
            <w:pPr>
              <w:rPr>
                <w:rFonts w:asciiTheme="minorHAnsi" w:hAnsiTheme="minorHAnsi" w:cstheme="minorBidi"/>
              </w:rPr>
            </w:pPr>
          </w:p>
        </w:tc>
      </w:tr>
      <w:tr w:rsidR="63E58A93" w:rsidTr="0E4483CC" w14:paraId="5C45D9E2" w14:textId="77777777">
        <w:trPr>
          <w:gridAfter w:val="1"/>
          <w:wAfter w:w="28" w:type="dxa"/>
          <w:trHeight w:val="300"/>
        </w:trPr>
        <w:tc>
          <w:tcPr>
            <w:tcW w:w="3180" w:type="dxa"/>
            <w:tcMar/>
          </w:tcPr>
          <w:p w:rsidR="4B32D687" w:rsidP="63E58A93" w:rsidRDefault="4B32D687" w14:paraId="49014DC2" w14:textId="7BEABE3C">
            <w:r>
              <w:t>3:</w:t>
            </w:r>
            <w:r w:rsidR="04D8DEC2">
              <w:t>2</w:t>
            </w:r>
            <w:r w:rsidR="54B06BE4">
              <w:t>5</w:t>
            </w:r>
            <w:r>
              <w:t>-4:</w:t>
            </w:r>
            <w:r w:rsidR="4A848BE7">
              <w:t>20</w:t>
            </w:r>
            <w:r>
              <w:t>pm</w:t>
            </w:r>
            <w:r w:rsidR="379DD143">
              <w:t xml:space="preserve"> Bekah</w:t>
            </w:r>
          </w:p>
        </w:tc>
        <w:tc>
          <w:tcPr>
            <w:tcW w:w="1710" w:type="dxa"/>
            <w:tcMar/>
          </w:tcPr>
          <w:p w:rsidR="63E58A93" w:rsidP="63E58A93" w:rsidRDefault="63E58A93" w14:paraId="0B70F28D" w14:textId="32452AF7">
            <w:pPr>
              <w:rPr>
                <w:rFonts w:asciiTheme="minorHAnsi" w:hAnsiTheme="minorHAnsi" w:cstheme="minorBidi"/>
              </w:rPr>
            </w:pPr>
          </w:p>
        </w:tc>
        <w:tc>
          <w:tcPr>
            <w:tcW w:w="7755" w:type="dxa"/>
            <w:tcMar/>
          </w:tcPr>
          <w:p w:rsidR="3FBDC8AF" w:rsidP="63E58A93" w:rsidRDefault="3FBDC8AF" w14:paraId="23B11D05" w14:textId="0DB95316">
            <w:pPr>
              <w:rPr>
                <w:rFonts w:ascii="Aptos" w:hAnsi="Aptos" w:eastAsia="Aptos" w:cs="Aptos"/>
                <w:b/>
                <w:bCs/>
                <w:color w:val="000000" w:themeColor="text1"/>
                <w:sz w:val="24"/>
                <w:szCs w:val="24"/>
              </w:rPr>
            </w:pPr>
            <w:r w:rsidRPr="63E58A93">
              <w:rPr>
                <w:rFonts w:ascii="Aptos" w:hAnsi="Aptos" w:eastAsia="Aptos" w:cs="Aptos"/>
                <w:b/>
                <w:bCs/>
                <w:color w:val="000000" w:themeColor="text1"/>
                <w:sz w:val="24"/>
                <w:szCs w:val="24"/>
              </w:rPr>
              <w:t>Centering Equity in Coaching</w:t>
            </w:r>
            <w:r w:rsidRPr="63E58A93" w:rsidR="5C45FFE4">
              <w:rPr>
                <w:rFonts w:ascii="Aptos" w:hAnsi="Aptos" w:eastAsia="Aptos" w:cs="Aptos"/>
                <w:b/>
                <w:bCs/>
                <w:color w:val="000000" w:themeColor="text1"/>
                <w:sz w:val="24"/>
                <w:szCs w:val="24"/>
              </w:rPr>
              <w:t xml:space="preserve"> – </w:t>
            </w:r>
            <w:r w:rsidRPr="63E58A93" w:rsidR="7960D579">
              <w:rPr>
                <w:rFonts w:ascii="Aptos" w:hAnsi="Aptos" w:eastAsia="Aptos" w:cs="Aptos"/>
                <w:b/>
                <w:bCs/>
                <w:color w:val="000000" w:themeColor="text1"/>
                <w:sz w:val="24"/>
                <w:szCs w:val="24"/>
              </w:rPr>
              <w:t xml:space="preserve">55 min </w:t>
            </w:r>
          </w:p>
        </w:tc>
        <w:tc>
          <w:tcPr>
            <w:tcW w:w="1977" w:type="dxa"/>
            <w:tcMar/>
          </w:tcPr>
          <w:p w:rsidR="63E58A93" w:rsidP="63E58A93" w:rsidRDefault="63E58A93" w14:paraId="767494A9" w14:textId="74B08D45">
            <w:pPr>
              <w:rPr>
                <w:rFonts w:asciiTheme="minorHAnsi" w:hAnsiTheme="minorHAnsi" w:cstheme="minorBidi"/>
              </w:rPr>
            </w:pPr>
          </w:p>
        </w:tc>
      </w:tr>
      <w:tr w:rsidR="63E58A93" w:rsidTr="0E4483CC" w14:paraId="35C79905" w14:textId="77777777">
        <w:trPr>
          <w:gridAfter w:val="1"/>
          <w:wAfter w:w="28" w:type="dxa"/>
          <w:trHeight w:val="1448"/>
        </w:trPr>
        <w:tc>
          <w:tcPr>
            <w:tcW w:w="3180" w:type="dxa"/>
            <w:tcMar/>
          </w:tcPr>
          <w:p w:rsidR="63E58A93" w:rsidP="1174D4C7" w:rsidRDefault="615F149F" w14:paraId="23AD8773" w14:textId="0DDEEBEE">
            <w:r>
              <w:rPr>
                <w:noProof/>
              </w:rPr>
              <w:drawing>
                <wp:inline distT="0" distB="0" distL="0" distR="0" wp14:anchorId="5054083E" wp14:editId="5E22BE5B">
                  <wp:extent cx="1876425" cy="1019175"/>
                  <wp:effectExtent l="0" t="0" r="0" b="0"/>
                  <wp:docPr id="143886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6520" name="Picture 143886520"/>
                          <pic:cNvPicPr/>
                        </pic:nvPicPr>
                        <pic:blipFill>
                          <a:blip r:embed="rId89">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Pr>
                <w:noProof/>
              </w:rPr>
              <w:drawing>
                <wp:inline distT="0" distB="0" distL="0" distR="0" wp14:anchorId="5FD27EAE" wp14:editId="31BB7A9B">
                  <wp:extent cx="1876425" cy="1038225"/>
                  <wp:effectExtent l="0" t="0" r="0" b="0"/>
                  <wp:docPr id="592997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97261" name="Picture 592997261"/>
                          <pic:cNvPicPr/>
                        </pic:nvPicPr>
                        <pic:blipFill>
                          <a:blip r:embed="rId90">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drawing>
                <wp:inline distT="0" distB="0" distL="0" distR="0" wp14:anchorId="03911906" wp14:editId="4A3AB483">
                  <wp:extent cx="1876425" cy="1038225"/>
                  <wp:effectExtent l="0" t="0" r="0" b="0"/>
                  <wp:docPr id="18387389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38925" name="Picture 1838738925"/>
                          <pic:cNvPicPr/>
                        </pic:nvPicPr>
                        <pic:blipFill>
                          <a:blip r:embed="rId91">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r>
              <w:rPr>
                <w:noProof/>
              </w:rPr>
              <w:drawing>
                <wp:inline distT="0" distB="0" distL="0" distR="0" wp14:anchorId="4B9BF45A" wp14:editId="31FCBBD3">
                  <wp:extent cx="1876425" cy="1047750"/>
                  <wp:effectExtent l="0" t="0" r="0" b="0"/>
                  <wp:docPr id="16434069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06922" name="Picture 1643406922"/>
                          <pic:cNvPicPr/>
                        </pic:nvPicPr>
                        <pic:blipFill>
                          <a:blip r:embed="rId92">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r>
              <w:rPr>
                <w:noProof/>
              </w:rPr>
              <w:drawing>
                <wp:inline distT="0" distB="0" distL="0" distR="0" wp14:anchorId="48ABAEF1" wp14:editId="61AD4665">
                  <wp:extent cx="1876425" cy="1095375"/>
                  <wp:effectExtent l="0" t="0" r="0" b="0"/>
                  <wp:docPr id="1299244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44238" name="Picture 1299244238"/>
                          <pic:cNvPicPr/>
                        </pic:nvPicPr>
                        <pic:blipFill>
                          <a:blip r:embed="rId93">
                            <a:extLst>
                              <a:ext uri="{28A0092B-C50C-407E-A947-70E740481C1C}">
                                <a14:useLocalDpi xmlns:a14="http://schemas.microsoft.com/office/drawing/2010/main"/>
                              </a:ext>
                            </a:extLst>
                          </a:blip>
                          <a:stretch>
                            <a:fillRect/>
                          </a:stretch>
                        </pic:blipFill>
                        <pic:spPr>
                          <a:xfrm>
                            <a:off x="0" y="0"/>
                            <a:ext cx="1876425" cy="1095375"/>
                          </a:xfrm>
                          <a:prstGeom prst="rect">
                            <a:avLst/>
                          </a:prstGeom>
                        </pic:spPr>
                      </pic:pic>
                    </a:graphicData>
                  </a:graphic>
                </wp:inline>
              </w:drawing>
            </w:r>
            <w:r>
              <w:rPr>
                <w:noProof/>
              </w:rPr>
              <w:drawing>
                <wp:inline distT="0" distB="0" distL="0" distR="0" wp14:anchorId="2D2F7C5D" wp14:editId="44FC4178">
                  <wp:extent cx="1876425" cy="1019175"/>
                  <wp:effectExtent l="0" t="0" r="0" b="0"/>
                  <wp:docPr id="6316306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30617" name="Picture 631630617"/>
                          <pic:cNvPicPr/>
                        </pic:nvPicPr>
                        <pic:blipFill>
                          <a:blip r:embed="rId94">
                            <a:extLst>
                              <a:ext uri="{28A0092B-C50C-407E-A947-70E740481C1C}">
                                <a14:useLocalDpi xmlns:a14="http://schemas.microsoft.com/office/drawing/2010/main"/>
                              </a:ext>
                            </a:extLst>
                          </a:blip>
                          <a:stretch>
                            <a:fillRect/>
                          </a:stretch>
                        </pic:blipFill>
                        <pic:spPr>
                          <a:xfrm>
                            <a:off x="0" y="0"/>
                            <a:ext cx="1876425" cy="1019175"/>
                          </a:xfrm>
                          <a:prstGeom prst="rect">
                            <a:avLst/>
                          </a:prstGeom>
                        </pic:spPr>
                      </pic:pic>
                    </a:graphicData>
                  </a:graphic>
                </wp:inline>
              </w:drawing>
            </w:r>
            <w:r>
              <w:rPr>
                <w:noProof/>
              </w:rPr>
              <w:drawing>
                <wp:inline distT="0" distB="0" distL="0" distR="0" wp14:anchorId="467A417B" wp14:editId="22CEA951">
                  <wp:extent cx="1876425" cy="1057275"/>
                  <wp:effectExtent l="0" t="0" r="0" b="0"/>
                  <wp:docPr id="18649033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03351" name="Picture 1864903351"/>
                          <pic:cNvPicPr/>
                        </pic:nvPicPr>
                        <pic:blipFill>
                          <a:blip r:embed="rId95">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r>
              <w:rPr>
                <w:noProof/>
              </w:rPr>
              <w:drawing>
                <wp:inline distT="0" distB="0" distL="0" distR="0" wp14:anchorId="290CD5CB" wp14:editId="1C4D9896">
                  <wp:extent cx="1876425" cy="1009650"/>
                  <wp:effectExtent l="0" t="0" r="0" b="0"/>
                  <wp:docPr id="5267698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69863" name="Picture 526769863"/>
                          <pic:cNvPicPr/>
                        </pic:nvPicPr>
                        <pic:blipFill>
                          <a:blip r:embed="rId96">
                            <a:extLst>
                              <a:ext uri="{28A0092B-C50C-407E-A947-70E740481C1C}">
                                <a14:useLocalDpi xmlns:a14="http://schemas.microsoft.com/office/drawing/2010/main"/>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3C974C2D" wp14:editId="27263DEE">
                  <wp:extent cx="1876425" cy="942975"/>
                  <wp:effectExtent l="0" t="0" r="0" b="0"/>
                  <wp:docPr id="2118467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67632" name="Picture 2118467632"/>
                          <pic:cNvPicPr/>
                        </pic:nvPicPr>
                        <pic:blipFill>
                          <a:blip r:embed="rId97">
                            <a:extLst>
                              <a:ext uri="{28A0092B-C50C-407E-A947-70E740481C1C}">
                                <a14:useLocalDpi xmlns:a14="http://schemas.microsoft.com/office/drawing/2010/main"/>
                              </a:ext>
                            </a:extLst>
                          </a:blip>
                          <a:stretch>
                            <a:fillRect/>
                          </a:stretch>
                        </pic:blipFill>
                        <pic:spPr>
                          <a:xfrm>
                            <a:off x="0" y="0"/>
                            <a:ext cx="1876425" cy="942975"/>
                          </a:xfrm>
                          <a:prstGeom prst="rect">
                            <a:avLst/>
                          </a:prstGeom>
                        </pic:spPr>
                      </pic:pic>
                    </a:graphicData>
                  </a:graphic>
                </wp:inline>
              </w:drawing>
            </w:r>
            <w:r>
              <w:rPr>
                <w:noProof/>
              </w:rPr>
              <w:drawing>
                <wp:inline distT="0" distB="0" distL="0" distR="0" wp14:anchorId="2986D261" wp14:editId="4208CF84">
                  <wp:extent cx="1876425" cy="1028700"/>
                  <wp:effectExtent l="0" t="0" r="0" b="0"/>
                  <wp:docPr id="222075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75761" name="Picture 222075761"/>
                          <pic:cNvPicPr/>
                        </pic:nvPicPr>
                        <pic:blipFill>
                          <a:blip r:embed="rId98">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r>
              <w:rPr>
                <w:noProof/>
              </w:rPr>
              <w:drawing>
                <wp:inline distT="0" distB="0" distL="0" distR="0" wp14:anchorId="44AC8ED3" wp14:editId="076E4FF2">
                  <wp:extent cx="1876425" cy="1104900"/>
                  <wp:effectExtent l="0" t="0" r="0" b="0"/>
                  <wp:docPr id="990446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4696" name="Picture 99044696"/>
                          <pic:cNvPicPr/>
                        </pic:nvPicPr>
                        <pic:blipFill>
                          <a:blip r:embed="rId99">
                            <a:extLst>
                              <a:ext uri="{28A0092B-C50C-407E-A947-70E740481C1C}">
                                <a14:useLocalDpi xmlns:a14="http://schemas.microsoft.com/office/drawing/2010/main"/>
                              </a:ext>
                            </a:extLst>
                          </a:blip>
                          <a:stretch>
                            <a:fillRect/>
                          </a:stretch>
                        </pic:blipFill>
                        <pic:spPr>
                          <a:xfrm>
                            <a:off x="0" y="0"/>
                            <a:ext cx="1876425" cy="1104900"/>
                          </a:xfrm>
                          <a:prstGeom prst="rect">
                            <a:avLst/>
                          </a:prstGeom>
                        </pic:spPr>
                      </pic:pic>
                    </a:graphicData>
                  </a:graphic>
                </wp:inline>
              </w:drawing>
            </w:r>
          </w:p>
        </w:tc>
        <w:tc>
          <w:tcPr>
            <w:tcW w:w="1710" w:type="dxa"/>
            <w:tcMar/>
          </w:tcPr>
          <w:p w:rsidR="63E58A93" w:rsidP="63E58A93" w:rsidRDefault="63E58A93" w14:paraId="2EDAD31E" w14:textId="63BD1904">
            <w:pPr>
              <w:rPr>
                <w:rFonts w:asciiTheme="minorHAnsi" w:hAnsiTheme="minorHAnsi" w:cstheme="minorBidi"/>
              </w:rPr>
            </w:pPr>
          </w:p>
        </w:tc>
        <w:tc>
          <w:tcPr>
            <w:tcW w:w="7755" w:type="dxa"/>
            <w:tcMar/>
          </w:tcPr>
          <w:p w:rsidR="63E58A93" w:rsidP="63E58A93" w:rsidRDefault="63E58A93" w14:paraId="05B0BD75" w14:textId="1BF499E8">
            <w:pPr>
              <w:rPr>
                <w:rFonts w:ascii="Segoe UI" w:hAnsi="Segoe UI" w:eastAsia="Segoe UI" w:cs="Segoe UI"/>
                <w:color w:val="000000" w:themeColor="text1"/>
                <w:sz w:val="18"/>
                <w:szCs w:val="18"/>
              </w:rPr>
            </w:pPr>
          </w:p>
          <w:p w:rsidR="2C544DD4" w:rsidP="000D6A02" w:rsidRDefault="2C544DD4" w14:paraId="3D382803" w14:textId="3BC1D645">
            <w:pPr>
              <w:pStyle w:val="ListParagraph"/>
              <w:numPr>
                <w:ilvl w:val="0"/>
                <w:numId w:val="35"/>
              </w:numPr>
              <w:ind w:left="270"/>
              <w:rPr>
                <w:rFonts w:ascii="Segoe UI" w:hAnsi="Segoe UI" w:eastAsia="Segoe UI" w:cs="Segoe UI"/>
                <w:color w:val="000000" w:themeColor="text1"/>
                <w:sz w:val="24"/>
                <w:szCs w:val="24"/>
              </w:rPr>
            </w:pPr>
            <w:r w:rsidRPr="63E58A93">
              <w:rPr>
                <w:rFonts w:ascii="Segoe UI" w:hAnsi="Segoe UI" w:eastAsia="Segoe UI" w:cs="Segoe UI"/>
                <w:color w:val="000000" w:themeColor="text1"/>
                <w:sz w:val="24"/>
                <w:szCs w:val="24"/>
              </w:rPr>
              <w:t>Framing Equity</w:t>
            </w:r>
          </w:p>
          <w:p w:rsidR="2C544DD4" w:rsidP="63E58A93" w:rsidRDefault="2C544DD4" w14:paraId="4A574F10" w14:textId="67F91347">
            <w:pPr>
              <w:rPr>
                <w:rFonts w:ascii="Segoe UI" w:hAnsi="Segoe UI" w:eastAsia="Segoe UI" w:cs="Segoe UI"/>
                <w:color w:val="000000" w:themeColor="text1"/>
                <w:sz w:val="24"/>
                <w:szCs w:val="24"/>
              </w:rPr>
            </w:pPr>
            <w:r w:rsidRPr="63E58A93">
              <w:rPr>
                <w:rFonts w:ascii="Segoe UI" w:hAnsi="Segoe UI" w:eastAsia="Segoe UI" w:cs="Segoe UI"/>
                <w:color w:val="000000" w:themeColor="text1"/>
                <w:sz w:val="24"/>
                <w:szCs w:val="24"/>
              </w:rPr>
              <w:t xml:space="preserve">Interrupting to support the leader to explore equity is sometimes needed. What do we mean by centering equity? Ask group. </w:t>
            </w:r>
          </w:p>
          <w:p w:rsidR="63E58A93" w:rsidP="63E58A93" w:rsidRDefault="63E58A93" w14:paraId="2731039B" w14:textId="2A85E735">
            <w:pPr>
              <w:rPr>
                <w:rFonts w:ascii="Segoe UI" w:hAnsi="Segoe UI" w:eastAsia="Segoe UI" w:cs="Segoe UI"/>
                <w:color w:val="000000" w:themeColor="text1"/>
                <w:sz w:val="24"/>
                <w:szCs w:val="24"/>
              </w:rPr>
            </w:pPr>
          </w:p>
          <w:p w:rsidR="2C544DD4" w:rsidP="63E58A93" w:rsidRDefault="2C544DD4" w14:paraId="36086628" w14:textId="4E591D45">
            <w:pPr>
              <w:rPr>
                <w:rFonts w:ascii="Segoe UI" w:hAnsi="Segoe UI" w:eastAsia="Segoe UI" w:cs="Segoe UI"/>
                <w:color w:val="000000" w:themeColor="text1"/>
                <w:sz w:val="24"/>
                <w:szCs w:val="24"/>
              </w:rPr>
            </w:pPr>
            <w:r w:rsidRPr="63E58A93">
              <w:rPr>
                <w:rFonts w:ascii="Segoe UI" w:hAnsi="Segoe UI" w:eastAsia="Segoe UI" w:cs="Segoe UI"/>
                <w:color w:val="000000" w:themeColor="text1"/>
                <w:sz w:val="24"/>
                <w:szCs w:val="24"/>
              </w:rPr>
              <w:t xml:space="preserve">In this next session, we are going to explore core concepts in equity, review a helpful equity tool, and practice coaching equity. </w:t>
            </w:r>
          </w:p>
          <w:p w:rsidR="2C544DD4" w:rsidP="63E58A93" w:rsidRDefault="2C544DD4" w14:paraId="1324AD2A" w14:textId="6BCCB15C">
            <w:pPr>
              <w:rPr>
                <w:rFonts w:ascii="Segoe UI" w:hAnsi="Segoe UI" w:eastAsia="Segoe UI" w:cs="Segoe UI"/>
                <w:color w:val="000000" w:themeColor="text1"/>
                <w:sz w:val="24"/>
                <w:szCs w:val="24"/>
              </w:rPr>
            </w:pPr>
            <w:r>
              <w:br/>
            </w:r>
            <w:r w:rsidRPr="63E58A93">
              <w:rPr>
                <w:rFonts w:ascii="Segoe UI" w:hAnsi="Segoe UI" w:eastAsia="Segoe UI" w:cs="Segoe UI"/>
                <w:color w:val="000000" w:themeColor="text1"/>
                <w:sz w:val="24"/>
                <w:szCs w:val="24"/>
              </w:rPr>
              <w:t>We center equity because it is the only way we will achieve equity – by being explicit, intentional and engage in a continuous process to center it.</w:t>
            </w:r>
            <w:r>
              <w:br/>
            </w:r>
            <w:r>
              <w:br/>
            </w:r>
            <w:r w:rsidRPr="63E58A93">
              <w:rPr>
                <w:rFonts w:ascii="Segoe UI" w:hAnsi="Segoe UI" w:eastAsia="Segoe UI" w:cs="Segoe UI"/>
                <w:color w:val="000000" w:themeColor="text1"/>
                <w:sz w:val="24"/>
                <w:szCs w:val="24"/>
              </w:rPr>
              <w:t>II. Introduce Centering Equity Tool</w:t>
            </w:r>
            <w:r>
              <w:br/>
            </w:r>
            <w:r>
              <w:br/>
            </w:r>
            <w:r w:rsidRPr="63E58A93">
              <w:rPr>
                <w:rFonts w:ascii="Segoe UI" w:hAnsi="Segoe UI" w:eastAsia="Segoe UI" w:cs="Segoe UI"/>
                <w:color w:val="000000" w:themeColor="text1"/>
                <w:sz w:val="24"/>
                <w:szCs w:val="24"/>
              </w:rPr>
              <w:t>To center equity, we want to be explicit about asking direct questions that center race, gender and equity. What are some common equity themes in leadership? Small group activity or large group?</w:t>
            </w:r>
            <w:r>
              <w:br/>
            </w:r>
            <w:r>
              <w:br/>
            </w:r>
            <w:r w:rsidRPr="63E58A93">
              <w:rPr>
                <w:rFonts w:ascii="Segoe UI" w:hAnsi="Segoe UI" w:eastAsia="Segoe UI" w:cs="Segoe UI"/>
                <w:color w:val="000000" w:themeColor="text1"/>
                <w:sz w:val="24"/>
                <w:szCs w:val="24"/>
              </w:rPr>
              <w:t>III. Coaching Equity</w:t>
            </w:r>
            <w:r>
              <w:br/>
            </w:r>
            <w:r>
              <w:br/>
            </w:r>
            <w:r w:rsidRPr="63E58A93">
              <w:rPr>
                <w:rFonts w:ascii="Segoe UI" w:hAnsi="Segoe UI" w:eastAsia="Segoe UI" w:cs="Segoe UI"/>
                <w:color w:val="000000" w:themeColor="text1"/>
                <w:sz w:val="24"/>
                <w:szCs w:val="24"/>
              </w:rPr>
              <w:t>Group Activity: 15 min Small table discussion with a facilitator at each table.</w:t>
            </w:r>
            <w:r>
              <w:br/>
            </w:r>
            <w:r>
              <w:br/>
            </w:r>
            <w:r w:rsidRPr="63E58A93">
              <w:rPr>
                <w:rFonts w:ascii="Segoe UI" w:hAnsi="Segoe UI" w:eastAsia="Segoe UI" w:cs="Segoe UI"/>
                <w:color w:val="000000" w:themeColor="text1"/>
                <w:sz w:val="24"/>
                <w:szCs w:val="24"/>
              </w:rPr>
              <w:t xml:space="preserve">How might we coach leaders on centering, navigating, and advancing equity? How might the tool assist? </w:t>
            </w:r>
            <w:r w:rsidRPr="63E58A93" w:rsidR="1433FA73">
              <w:rPr>
                <w:rFonts w:ascii="Segoe UI" w:hAnsi="Segoe UI" w:eastAsia="Segoe UI" w:cs="Segoe UI"/>
                <w:color w:val="000000" w:themeColor="text1"/>
                <w:sz w:val="24"/>
                <w:szCs w:val="24"/>
              </w:rPr>
              <w:t>U</w:t>
            </w:r>
            <w:r w:rsidRPr="63E58A93">
              <w:rPr>
                <w:rFonts w:ascii="Segoe UI" w:hAnsi="Segoe UI" w:eastAsia="Segoe UI" w:cs="Segoe UI"/>
                <w:color w:val="000000" w:themeColor="text1"/>
                <w:sz w:val="24"/>
                <w:szCs w:val="24"/>
              </w:rPr>
              <w:t>sing</w:t>
            </w:r>
            <w:r w:rsidRPr="63E58A93" w:rsidR="1433FA73">
              <w:rPr>
                <w:rFonts w:ascii="Segoe UI" w:hAnsi="Segoe UI" w:eastAsia="Segoe UI" w:cs="Segoe UI"/>
                <w:color w:val="000000" w:themeColor="text1"/>
                <w:sz w:val="24"/>
                <w:szCs w:val="24"/>
              </w:rPr>
              <w:t xml:space="preserve"> </w:t>
            </w:r>
            <w:r w:rsidRPr="63E58A93">
              <w:rPr>
                <w:rFonts w:ascii="Segoe UI" w:hAnsi="Segoe UI" w:eastAsia="Segoe UI" w:cs="Segoe UI"/>
                <w:color w:val="000000" w:themeColor="text1"/>
                <w:sz w:val="24"/>
                <w:szCs w:val="24"/>
              </w:rPr>
              <w:t>the tool? What might be some questions a coach could ask that centers equity? What might come up for the</w:t>
            </w:r>
            <w:r w:rsidRPr="63E58A93" w:rsidR="2BE44FE6">
              <w:rPr>
                <w:rFonts w:ascii="Segoe UI" w:hAnsi="Segoe UI" w:eastAsia="Segoe UI" w:cs="Segoe UI"/>
                <w:color w:val="000000" w:themeColor="text1"/>
                <w:sz w:val="24"/>
                <w:szCs w:val="24"/>
              </w:rPr>
              <w:t xml:space="preserve"> </w:t>
            </w:r>
            <w:r w:rsidRPr="63E58A93">
              <w:rPr>
                <w:rFonts w:ascii="Segoe UI" w:hAnsi="Segoe UI" w:eastAsia="Segoe UI" w:cs="Segoe UI"/>
                <w:color w:val="000000" w:themeColor="text1"/>
                <w:sz w:val="24"/>
                <w:szCs w:val="24"/>
              </w:rPr>
              <w:t>leader as they explore issues of race, gender, culture, etc</w:t>
            </w:r>
          </w:p>
          <w:p w:rsidR="63E58A93" w:rsidP="63E58A93" w:rsidRDefault="63E58A93" w14:paraId="0E3BAB52" w14:textId="0285E08E">
            <w:pPr>
              <w:rPr>
                <w:rFonts w:ascii="Aptos" w:hAnsi="Aptos" w:eastAsia="Aptos" w:cs="Aptos"/>
                <w:color w:val="000000" w:themeColor="text1"/>
                <w:sz w:val="24"/>
                <w:szCs w:val="24"/>
              </w:rPr>
            </w:pPr>
          </w:p>
          <w:p w:rsidR="78EAA5E8" w:rsidP="63E58A93" w:rsidRDefault="78EAA5E8" w14:paraId="231FCF43" w14:textId="613410A3">
            <w:pPr>
              <w:rPr>
                <w:rFonts w:ascii="Aptos" w:hAnsi="Aptos" w:eastAsia="Aptos" w:cs="Aptos"/>
                <w:color w:val="000000" w:themeColor="text1"/>
                <w:sz w:val="24"/>
                <w:szCs w:val="24"/>
              </w:rPr>
            </w:pPr>
            <w:r w:rsidRPr="63E58A93">
              <w:rPr>
                <w:rFonts w:ascii="Aptos" w:hAnsi="Aptos" w:eastAsia="Aptos" w:cs="Aptos"/>
                <w:color w:val="000000" w:themeColor="text1"/>
                <w:sz w:val="24"/>
                <w:szCs w:val="24"/>
              </w:rPr>
              <w:t>IV. Practice Coaching Equity – 25 min</w:t>
            </w:r>
          </w:p>
          <w:p w:rsidR="54EC638B" w:rsidP="63E58A93" w:rsidRDefault="54EC638B" w14:paraId="5F047EB1" w14:textId="6E6A1116">
            <w:pPr>
              <w:rPr>
                <w:rFonts w:ascii="Aptos" w:hAnsi="Aptos" w:eastAsia="Aptos" w:cs="Aptos"/>
                <w:color w:val="000000" w:themeColor="text1"/>
                <w:sz w:val="24"/>
                <w:szCs w:val="24"/>
              </w:rPr>
            </w:pPr>
            <w:r w:rsidRPr="63E58A93">
              <w:rPr>
                <w:rFonts w:ascii="Aptos" w:hAnsi="Aptos" w:eastAsia="Aptos" w:cs="Aptos"/>
                <w:color w:val="000000" w:themeColor="text1"/>
                <w:sz w:val="24"/>
                <w:szCs w:val="24"/>
              </w:rPr>
              <w:t>One person brings a problem of practice that involves issues of equity (something specific to how systemic inequities play out in their local union, campaign or worksite) 1</w:t>
            </w:r>
            <w:r w:rsidRPr="63E58A93" w:rsidR="27085F7B">
              <w:rPr>
                <w:rFonts w:ascii="Aptos" w:hAnsi="Aptos" w:eastAsia="Aptos" w:cs="Aptos"/>
                <w:color w:val="000000" w:themeColor="text1"/>
                <w:sz w:val="24"/>
                <w:szCs w:val="24"/>
              </w:rPr>
              <w:t>0</w:t>
            </w:r>
            <w:r w:rsidRPr="63E58A93">
              <w:rPr>
                <w:rFonts w:ascii="Aptos" w:hAnsi="Aptos" w:eastAsia="Aptos" w:cs="Aptos"/>
                <w:color w:val="000000" w:themeColor="text1"/>
                <w:sz w:val="24"/>
                <w:szCs w:val="24"/>
              </w:rPr>
              <w:t xml:space="preserve"> min for each coaching session, 3 minutes of debrief</w:t>
            </w:r>
          </w:p>
        </w:tc>
        <w:tc>
          <w:tcPr>
            <w:tcW w:w="1977" w:type="dxa"/>
            <w:tcMar/>
          </w:tcPr>
          <w:p w:rsidR="63E58A93" w:rsidP="63E58A93" w:rsidRDefault="63E58A93" w14:paraId="4AC843F2" w14:textId="1F8AB2A9">
            <w:pPr>
              <w:rPr>
                <w:rFonts w:ascii="Aptos" w:hAnsi="Aptos" w:eastAsia="Aptos" w:cs="Aptos"/>
                <w:color w:val="000000" w:themeColor="text1"/>
                <w:sz w:val="24"/>
                <w:szCs w:val="24"/>
              </w:rPr>
            </w:pPr>
          </w:p>
          <w:p w:rsidR="63E58A93" w:rsidP="63E58A93" w:rsidRDefault="63E58A93" w14:paraId="6BBE4C09" w14:textId="2673B9E3">
            <w:pPr>
              <w:rPr>
                <w:rFonts w:asciiTheme="minorHAnsi" w:hAnsiTheme="minorHAnsi" w:cstheme="minorBidi"/>
              </w:rPr>
            </w:pPr>
          </w:p>
        </w:tc>
      </w:tr>
      <w:tr w:rsidRPr="0048413C" w:rsidR="002A20E3" w:rsidTr="0E4483CC" w14:paraId="1C6230AD" w14:textId="77777777">
        <w:trPr>
          <w:gridAfter w:val="1"/>
          <w:wAfter w:w="28" w:type="dxa"/>
          <w:trHeight w:val="278"/>
        </w:trPr>
        <w:tc>
          <w:tcPr>
            <w:tcW w:w="3180" w:type="dxa"/>
            <w:shd w:val="clear" w:color="auto" w:fill="E7E6E6" w:themeFill="background2"/>
            <w:tcMar/>
          </w:tcPr>
          <w:p w:rsidRPr="0048413C" w:rsidR="002A20E3" w:rsidP="1174D4C7" w:rsidRDefault="0804CDCB" w14:paraId="1C7E6948" w14:textId="1036D396">
            <w:pPr>
              <w:rPr>
                <w:rFonts w:asciiTheme="minorHAnsi" w:hAnsiTheme="minorHAnsi" w:cstheme="minorBidi"/>
                <w:b/>
                <w:bCs/>
              </w:rPr>
            </w:pPr>
            <w:r w:rsidRPr="1174D4C7">
              <w:rPr>
                <w:rFonts w:asciiTheme="minorHAnsi" w:hAnsiTheme="minorHAnsi" w:cstheme="minorBidi"/>
                <w:b/>
                <w:bCs/>
              </w:rPr>
              <w:t>4:</w:t>
            </w:r>
            <w:r w:rsidRPr="1174D4C7" w:rsidR="73FDE9CB">
              <w:rPr>
                <w:rFonts w:asciiTheme="minorHAnsi" w:hAnsiTheme="minorHAnsi" w:cstheme="minorBidi"/>
                <w:b/>
                <w:bCs/>
              </w:rPr>
              <w:t>20</w:t>
            </w:r>
            <w:r w:rsidRPr="1174D4C7">
              <w:rPr>
                <w:rFonts w:asciiTheme="minorHAnsi" w:hAnsiTheme="minorHAnsi" w:cstheme="minorBidi"/>
                <w:b/>
                <w:bCs/>
              </w:rPr>
              <w:t>-4:30</w:t>
            </w:r>
            <w:r w:rsidRPr="1174D4C7" w:rsidR="48720097">
              <w:rPr>
                <w:rFonts w:asciiTheme="minorHAnsi" w:hAnsiTheme="minorHAnsi" w:cstheme="minorBidi"/>
                <w:b/>
                <w:bCs/>
              </w:rPr>
              <w:t xml:space="preserve"> Carrie</w:t>
            </w:r>
          </w:p>
        </w:tc>
        <w:tc>
          <w:tcPr>
            <w:tcW w:w="1710" w:type="dxa"/>
            <w:shd w:val="clear" w:color="auto" w:fill="E7E6E6" w:themeFill="background2"/>
            <w:tcMar/>
          </w:tcPr>
          <w:p w:rsidRPr="0048413C" w:rsidR="002A20E3" w:rsidP="002A20E3" w:rsidRDefault="002A20E3" w14:paraId="3899A58E" w14:textId="77777777">
            <w:pPr>
              <w:rPr>
                <w:rFonts w:asciiTheme="minorHAnsi" w:hAnsiTheme="minorHAnsi" w:cstheme="minorHAnsi"/>
              </w:rPr>
            </w:pPr>
          </w:p>
        </w:tc>
        <w:tc>
          <w:tcPr>
            <w:tcW w:w="7755" w:type="dxa"/>
            <w:shd w:val="clear" w:color="auto" w:fill="E7E6E6" w:themeFill="background2"/>
            <w:tcMar/>
          </w:tcPr>
          <w:p w:rsidRPr="0048413C" w:rsidR="002A20E3" w:rsidP="63E58A93" w:rsidRDefault="7892187C" w14:paraId="79710D7A" w14:textId="5BA5E141">
            <w:pPr>
              <w:rPr>
                <w:rFonts w:asciiTheme="minorHAnsi" w:hAnsiTheme="minorHAnsi" w:cstheme="minorBidi"/>
                <w:b/>
                <w:bCs/>
              </w:rPr>
            </w:pPr>
            <w:r w:rsidRPr="63E58A93">
              <w:rPr>
                <w:rFonts w:asciiTheme="minorHAnsi" w:hAnsiTheme="minorHAnsi" w:cstheme="minorBidi"/>
                <w:b/>
                <w:bCs/>
              </w:rPr>
              <w:t>1</w:t>
            </w:r>
            <w:r w:rsidRPr="63E58A93" w:rsidR="05358CA4">
              <w:rPr>
                <w:rFonts w:asciiTheme="minorHAnsi" w:hAnsiTheme="minorHAnsi" w:cstheme="minorBidi"/>
                <w:b/>
                <w:bCs/>
              </w:rPr>
              <w:t>0</w:t>
            </w:r>
            <w:r w:rsidRPr="63E58A93" w:rsidR="0804CDCB">
              <w:rPr>
                <w:rFonts w:asciiTheme="minorHAnsi" w:hAnsiTheme="minorHAnsi" w:cstheme="minorBidi"/>
                <w:b/>
                <w:bCs/>
              </w:rPr>
              <w:t xml:space="preserve"> Minutes - Closing</w:t>
            </w:r>
          </w:p>
        </w:tc>
        <w:tc>
          <w:tcPr>
            <w:tcW w:w="1977" w:type="dxa"/>
            <w:shd w:val="clear" w:color="auto" w:fill="E7E6E6" w:themeFill="background2"/>
            <w:tcMar/>
          </w:tcPr>
          <w:p w:rsidRPr="0048413C" w:rsidR="002A20E3" w:rsidP="002A20E3" w:rsidRDefault="002A20E3" w14:paraId="011EF9CF" w14:textId="77777777">
            <w:pPr>
              <w:rPr>
                <w:rFonts w:asciiTheme="minorHAnsi" w:hAnsiTheme="minorHAnsi" w:cstheme="minorHAnsi"/>
              </w:rPr>
            </w:pPr>
          </w:p>
        </w:tc>
      </w:tr>
      <w:tr w:rsidRPr="0048413C" w:rsidR="002A20E3" w:rsidTr="0E4483CC" w14:paraId="79F0D582" w14:textId="77777777">
        <w:trPr>
          <w:gridAfter w:val="1"/>
          <w:wAfter w:w="28" w:type="dxa"/>
          <w:trHeight w:val="1805"/>
        </w:trPr>
        <w:tc>
          <w:tcPr>
            <w:tcW w:w="3180" w:type="dxa"/>
            <w:tcMar/>
          </w:tcPr>
          <w:p w:rsidRPr="0048413C" w:rsidR="002A20E3" w:rsidP="002A20E3" w:rsidRDefault="002A20E3" w14:paraId="3B563851" w14:textId="77777777">
            <w:pPr>
              <w:rPr>
                <w:rFonts w:asciiTheme="minorHAnsi" w:hAnsiTheme="minorHAnsi" w:cstheme="minorHAnsi"/>
                <w:b/>
              </w:rPr>
            </w:pPr>
          </w:p>
          <w:p w:rsidRPr="0048413C" w:rsidR="002A20E3" w:rsidP="4A06DCC9" w:rsidRDefault="696BC86B" w14:paraId="002DA9DA" w14:textId="0C4AC0F4">
            <w:r>
              <w:rPr>
                <w:noProof/>
              </w:rPr>
              <w:drawing>
                <wp:inline distT="0" distB="0" distL="0" distR="0" wp14:anchorId="5AD1ACAA" wp14:editId="2CAADAF2">
                  <wp:extent cx="1885950" cy="1057275"/>
                  <wp:effectExtent l="0" t="0" r="0" b="0"/>
                  <wp:docPr id="1926193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93239" name="Picture 1926193239"/>
                          <pic:cNvPicPr/>
                        </pic:nvPicPr>
                        <pic:blipFill>
                          <a:blip r:embed="rId100">
                            <a:extLst>
                              <a:ext uri="{28A0092B-C50C-407E-A947-70E740481C1C}">
                                <a14:useLocalDpi xmlns:a14="http://schemas.microsoft.com/office/drawing/2010/main"/>
                              </a:ext>
                            </a:extLst>
                          </a:blip>
                          <a:stretch>
                            <a:fillRect/>
                          </a:stretch>
                        </pic:blipFill>
                        <pic:spPr>
                          <a:xfrm>
                            <a:off x="0" y="0"/>
                            <a:ext cx="1885950" cy="1057275"/>
                          </a:xfrm>
                          <a:prstGeom prst="rect">
                            <a:avLst/>
                          </a:prstGeom>
                        </pic:spPr>
                      </pic:pic>
                    </a:graphicData>
                  </a:graphic>
                </wp:inline>
              </w:drawing>
            </w:r>
          </w:p>
        </w:tc>
        <w:tc>
          <w:tcPr>
            <w:tcW w:w="1710" w:type="dxa"/>
            <w:tcMar/>
          </w:tcPr>
          <w:p w:rsidRPr="0048413C" w:rsidR="002A20E3" w:rsidP="002A20E3" w:rsidRDefault="002A20E3" w14:paraId="267C7770" w14:textId="1F5B4A76">
            <w:pPr>
              <w:rPr>
                <w:rFonts w:asciiTheme="minorHAnsi" w:hAnsiTheme="minorHAnsi" w:cstheme="minorHAnsi"/>
              </w:rPr>
            </w:pPr>
          </w:p>
        </w:tc>
        <w:tc>
          <w:tcPr>
            <w:tcW w:w="7755" w:type="dxa"/>
            <w:tcMar/>
          </w:tcPr>
          <w:p w:rsidR="002A20E3" w:rsidP="63E58A93" w:rsidRDefault="0804CDCB" w14:paraId="564F7C76" w14:textId="4F4DB62C">
            <w:pPr>
              <w:pStyle w:val="ListParagraph"/>
              <w:rPr>
                <w:rFonts w:ascii="Aptos" w:hAnsi="Aptos" w:eastAsia="Aptos" w:cs="Aptos"/>
                <w:i/>
                <w:iCs/>
                <w:color w:val="000000" w:themeColor="text1"/>
              </w:rPr>
            </w:pPr>
            <w:r w:rsidRPr="63E58A93">
              <w:rPr>
                <w:rFonts w:ascii="Aptos" w:hAnsi="Aptos" w:eastAsia="Aptos" w:cs="Aptos"/>
                <w:color w:val="000000" w:themeColor="text1"/>
              </w:rPr>
              <w:t xml:space="preserve">5 min </w:t>
            </w:r>
            <w:r w:rsidRPr="63E58A93">
              <w:rPr>
                <w:rFonts w:ascii="Aptos" w:hAnsi="Aptos" w:eastAsia="Aptos" w:cs="Aptos"/>
                <w:i/>
                <w:iCs/>
                <w:color w:val="000000" w:themeColor="text1"/>
              </w:rPr>
              <w:t>Reflection</w:t>
            </w:r>
            <w:r w:rsidRPr="63E58A93" w:rsidR="27BC816B">
              <w:rPr>
                <w:rFonts w:ascii="Aptos" w:hAnsi="Aptos" w:eastAsia="Aptos" w:cs="Aptos"/>
                <w:i/>
                <w:iCs/>
                <w:color w:val="000000" w:themeColor="text1"/>
              </w:rPr>
              <w:t xml:space="preserve"> (MOVE TO OPENING DAY 2</w:t>
            </w:r>
          </w:p>
          <w:p w:rsidR="002A20E3" w:rsidP="002A20E3" w:rsidRDefault="002A20E3" w14:paraId="42669C6D" w14:textId="77777777">
            <w:pPr>
              <w:pStyle w:val="ListParagraph"/>
              <w:rPr>
                <w:rFonts w:ascii="Aptos" w:hAnsi="Aptos" w:eastAsia="Aptos" w:cs="Aptos"/>
                <w:i/>
                <w:iCs/>
                <w:color w:val="000000" w:themeColor="text1"/>
              </w:rPr>
            </w:pPr>
            <w:r w:rsidRPr="51837E39">
              <w:rPr>
                <w:rFonts w:ascii="Aptos" w:hAnsi="Aptos" w:eastAsia="Aptos" w:cs="Aptos"/>
                <w:i/>
                <w:iCs/>
                <w:color w:val="000000" w:themeColor="text1"/>
              </w:rPr>
              <w:t>We are going to take a moment for reflection. We encourage you to write. Explore these two questions:</w:t>
            </w:r>
          </w:p>
          <w:p w:rsidR="002A20E3" w:rsidP="000D6A02" w:rsidRDefault="002A20E3" w14:paraId="758BC81A" w14:textId="77777777">
            <w:pPr>
              <w:pStyle w:val="ListParagraph"/>
              <w:numPr>
                <w:ilvl w:val="0"/>
                <w:numId w:val="54"/>
              </w:numPr>
              <w:rPr>
                <w:rFonts w:ascii="Aptos" w:hAnsi="Aptos" w:eastAsia="Aptos" w:cs="Aptos"/>
                <w:i/>
                <w:iCs/>
                <w:color w:val="000000" w:themeColor="text1"/>
              </w:rPr>
            </w:pPr>
            <w:r w:rsidRPr="51837E39">
              <w:rPr>
                <w:rFonts w:ascii="Aptos" w:hAnsi="Aptos" w:eastAsia="Aptos" w:cs="Aptos"/>
                <w:color w:val="000000" w:themeColor="text1"/>
              </w:rPr>
              <w:t xml:space="preserve">Which skill do you feel will be challenging for you? </w:t>
            </w:r>
          </w:p>
          <w:p w:rsidR="002A20E3" w:rsidP="000D6A02" w:rsidRDefault="002A20E3" w14:paraId="0E888ABB" w14:textId="77777777">
            <w:pPr>
              <w:pStyle w:val="ListParagraph"/>
              <w:numPr>
                <w:ilvl w:val="0"/>
                <w:numId w:val="54"/>
              </w:numPr>
              <w:rPr>
                <w:rFonts w:ascii="Aptos" w:hAnsi="Aptos" w:eastAsia="Aptos" w:cs="Aptos"/>
                <w:color w:val="000000" w:themeColor="text1"/>
              </w:rPr>
            </w:pPr>
            <w:r w:rsidRPr="51837E39">
              <w:rPr>
                <w:rFonts w:ascii="Aptos" w:hAnsi="Aptos" w:eastAsia="Aptos" w:cs="Aptos"/>
                <w:color w:val="000000" w:themeColor="text1"/>
              </w:rPr>
              <w:t>What makes this skill or practice challenging for you?</w:t>
            </w:r>
          </w:p>
          <w:p w:rsidRPr="0048413C" w:rsidR="002A20E3" w:rsidP="002A20E3" w:rsidRDefault="002A20E3" w14:paraId="0B9F69BE" w14:textId="77777777">
            <w:pPr>
              <w:rPr>
                <w:rFonts w:asciiTheme="minorHAnsi" w:hAnsiTheme="minorHAnsi" w:cstheme="minorHAnsi"/>
              </w:rPr>
            </w:pPr>
          </w:p>
          <w:p w:rsidR="002A20E3" w:rsidP="002A20E3" w:rsidRDefault="002A20E3" w14:paraId="14965365" w14:textId="77777777">
            <w:pPr>
              <w:rPr>
                <w:rFonts w:asciiTheme="minorHAnsi" w:hAnsiTheme="minorHAnsi" w:cstheme="minorHAnsi"/>
                <w:b/>
                <w:bCs/>
              </w:rPr>
            </w:pPr>
            <w:r w:rsidRPr="0048413C">
              <w:rPr>
                <w:rFonts w:asciiTheme="minorHAnsi" w:hAnsiTheme="minorHAnsi" w:cstheme="minorHAnsi"/>
                <w:b/>
                <w:bCs/>
              </w:rPr>
              <w:t xml:space="preserve">FOR TOMORROW – </w:t>
            </w:r>
          </w:p>
          <w:p w:rsidRPr="0048413C" w:rsidR="002A20E3" w:rsidP="002A20E3" w:rsidRDefault="002A20E3" w14:paraId="0FFEC04F" w14:textId="4A32E086">
            <w:pPr>
              <w:rPr>
                <w:rFonts w:asciiTheme="minorHAnsi" w:hAnsiTheme="minorHAnsi" w:cstheme="minorHAnsi"/>
                <w:b/>
              </w:rPr>
            </w:pPr>
            <w:r>
              <w:rPr>
                <w:rFonts w:asciiTheme="minorHAnsi" w:hAnsiTheme="minorHAnsi" w:cstheme="minorHAnsi"/>
                <w:b/>
                <w:bCs/>
              </w:rPr>
              <w:t>Any housekeeping or reminders about feedback form or reminders about what is needed next day</w:t>
            </w:r>
          </w:p>
        </w:tc>
        <w:tc>
          <w:tcPr>
            <w:tcW w:w="1977" w:type="dxa"/>
            <w:tcMar/>
          </w:tcPr>
          <w:p w:rsidRPr="0048413C" w:rsidR="002A20E3" w:rsidP="002A20E3" w:rsidRDefault="002A20E3" w14:paraId="3B244827" w14:textId="3C2BFA1B">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2A20E3" w:rsidTr="0E4483CC" w14:paraId="147000C1" w14:textId="77777777">
        <w:trPr>
          <w:gridAfter w:val="1"/>
          <w:wAfter w:w="28" w:type="dxa"/>
          <w:trHeight w:val="251"/>
        </w:trPr>
        <w:tc>
          <w:tcPr>
            <w:tcW w:w="3180" w:type="dxa"/>
            <w:shd w:val="clear" w:color="auto" w:fill="E7E6E6" w:themeFill="background2"/>
            <w:tcMar/>
          </w:tcPr>
          <w:p w:rsidRPr="0048413C" w:rsidR="002A20E3" w:rsidP="1174D4C7" w:rsidRDefault="002A20E3" w14:paraId="752865FB" w14:textId="66BBA62A">
            <w:pPr>
              <w:rPr>
                <w:rFonts w:asciiTheme="minorHAnsi" w:hAnsiTheme="minorHAnsi" w:cstheme="minorBidi"/>
                <w:b/>
                <w:bCs/>
              </w:rPr>
            </w:pPr>
            <w:r w:rsidRPr="1174D4C7">
              <w:rPr>
                <w:rFonts w:asciiTheme="minorHAnsi" w:hAnsiTheme="minorHAnsi" w:cstheme="minorBidi"/>
                <w:b/>
                <w:bCs/>
              </w:rPr>
              <w:t>4:30 – 5:00</w:t>
            </w:r>
            <w:r w:rsidRPr="1174D4C7" w:rsidR="1C136508">
              <w:rPr>
                <w:rFonts w:asciiTheme="minorHAnsi" w:hAnsiTheme="minorHAnsi" w:cstheme="minorBidi"/>
                <w:b/>
                <w:bCs/>
              </w:rPr>
              <w:t xml:space="preserve"> </w:t>
            </w:r>
          </w:p>
        </w:tc>
        <w:tc>
          <w:tcPr>
            <w:tcW w:w="1710" w:type="dxa"/>
            <w:shd w:val="clear" w:color="auto" w:fill="E7E6E6" w:themeFill="background2"/>
            <w:tcMar/>
          </w:tcPr>
          <w:p w:rsidRPr="0048413C" w:rsidR="002A20E3" w:rsidP="002A20E3" w:rsidRDefault="002A20E3" w14:paraId="29DD3E94" w14:textId="77777777">
            <w:pPr>
              <w:rPr>
                <w:rFonts w:asciiTheme="minorHAnsi" w:hAnsiTheme="minorHAnsi" w:cstheme="minorHAnsi"/>
              </w:rPr>
            </w:pPr>
          </w:p>
        </w:tc>
        <w:tc>
          <w:tcPr>
            <w:tcW w:w="7755" w:type="dxa"/>
            <w:shd w:val="clear" w:color="auto" w:fill="E7E6E6" w:themeFill="background2"/>
            <w:tcMar/>
          </w:tcPr>
          <w:p w:rsidRPr="0048413C" w:rsidR="002A20E3" w:rsidP="1174D4C7" w:rsidRDefault="002A20E3" w14:paraId="27B678ED" w14:textId="648A4759">
            <w:pPr>
              <w:pStyle w:val="Heading5"/>
              <w:keepLines w:val="0"/>
              <w:spacing w:before="0" w:after="0"/>
              <w:rPr>
                <w:rFonts w:asciiTheme="minorHAnsi" w:hAnsiTheme="minorHAnsi" w:cstheme="minorBidi"/>
              </w:rPr>
            </w:pPr>
            <w:r w:rsidRPr="1174D4C7">
              <w:rPr>
                <w:rFonts w:asciiTheme="minorHAnsi" w:hAnsiTheme="minorHAnsi" w:cstheme="minorBidi"/>
              </w:rPr>
              <w:t>30 Minutes - Choice Networking Activities</w:t>
            </w:r>
          </w:p>
        </w:tc>
        <w:tc>
          <w:tcPr>
            <w:tcW w:w="1977" w:type="dxa"/>
            <w:shd w:val="clear" w:color="auto" w:fill="E7E6E6" w:themeFill="background2"/>
            <w:tcMar/>
          </w:tcPr>
          <w:p w:rsidRPr="0048413C" w:rsidR="002A20E3" w:rsidP="002A20E3" w:rsidRDefault="002A20E3" w14:paraId="1E49E8AD" w14:textId="77777777">
            <w:pPr>
              <w:rPr>
                <w:rFonts w:asciiTheme="minorHAnsi" w:hAnsiTheme="minorHAnsi" w:cstheme="minorHAnsi"/>
              </w:rPr>
            </w:pPr>
          </w:p>
        </w:tc>
      </w:tr>
      <w:tr w:rsidRPr="0048413C" w:rsidR="002A20E3" w:rsidTr="0E4483CC" w14:paraId="60B798BC" w14:textId="77777777">
        <w:trPr>
          <w:gridAfter w:val="1"/>
          <w:wAfter w:w="28" w:type="dxa"/>
          <w:trHeight w:val="1194"/>
        </w:trPr>
        <w:tc>
          <w:tcPr>
            <w:tcW w:w="3180" w:type="dxa"/>
            <w:tcMar/>
          </w:tcPr>
          <w:p w:rsidRPr="0048413C" w:rsidR="002A20E3" w:rsidP="002A20E3" w:rsidRDefault="002A20E3" w14:paraId="3C6A1B56" w14:textId="7C8C61D7">
            <w:pPr>
              <w:rPr>
                <w:rFonts w:asciiTheme="minorHAnsi" w:hAnsiTheme="minorHAnsi" w:cstheme="minorHAnsi"/>
                <w:b/>
              </w:rPr>
            </w:pPr>
          </w:p>
        </w:tc>
        <w:tc>
          <w:tcPr>
            <w:tcW w:w="1710" w:type="dxa"/>
            <w:tcMar/>
          </w:tcPr>
          <w:p w:rsidRPr="0048413C" w:rsidR="002A20E3" w:rsidP="002A20E3" w:rsidRDefault="002A20E3" w14:paraId="2FAD33B1" w14:textId="77777777">
            <w:pPr>
              <w:rPr>
                <w:rFonts w:asciiTheme="minorHAnsi" w:hAnsiTheme="minorHAnsi" w:cstheme="minorHAnsi"/>
              </w:rPr>
            </w:pPr>
          </w:p>
        </w:tc>
        <w:tc>
          <w:tcPr>
            <w:tcW w:w="7755" w:type="dxa"/>
            <w:tcMar/>
          </w:tcPr>
          <w:p w:rsidRPr="0048413C" w:rsidR="002A20E3" w:rsidP="002A20E3" w:rsidRDefault="002A20E3" w14:paraId="22A4CCB1" w14:textId="43DD4738">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1977" w:type="dxa"/>
            <w:tcMar/>
          </w:tcPr>
          <w:p w:rsidRPr="0048413C" w:rsidR="002A20E3" w:rsidP="002A20E3" w:rsidRDefault="002A20E3" w14:paraId="274D6F67" w14:textId="60AE70D1">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2A20E3" w:rsidTr="0E4483CC" w14:paraId="638BEA1F" w14:textId="77777777">
        <w:trPr>
          <w:gridAfter w:val="1"/>
          <w:wAfter w:w="28" w:type="dxa"/>
          <w:trHeight w:val="290"/>
        </w:trPr>
        <w:tc>
          <w:tcPr>
            <w:tcW w:w="14622" w:type="dxa"/>
            <w:gridSpan w:val="4"/>
            <w:shd w:val="clear" w:color="auto" w:fill="D0CECE" w:themeFill="background2" w:themeFillShade="E6"/>
            <w:tcMar/>
          </w:tcPr>
          <w:p w:rsidRPr="0048413C" w:rsidR="002A20E3" w:rsidP="002A20E3" w:rsidRDefault="002A20E3" w14:paraId="5B338BED" w14:textId="2B09BF11">
            <w:pPr>
              <w:rPr>
                <w:rFonts w:asciiTheme="minorHAnsi" w:hAnsiTheme="minorHAnsi" w:cstheme="minorHAnsi"/>
              </w:rPr>
            </w:pPr>
            <w:r w:rsidRPr="0048413C">
              <w:rPr>
                <w:rFonts w:asciiTheme="minorHAnsi" w:hAnsiTheme="minorHAnsi" w:cstheme="minorHAnsi"/>
                <w:b/>
              </w:rPr>
              <w:t>5:00 ADJOURN</w:t>
            </w:r>
          </w:p>
        </w:tc>
      </w:tr>
      <w:tr w:rsidR="63E58A93" w:rsidTr="0E4483CC" w14:paraId="28865DFF" w14:textId="77777777">
        <w:trPr>
          <w:gridAfter w:val="1"/>
          <w:wAfter w:w="28" w:type="dxa"/>
          <w:trHeight w:val="290"/>
        </w:trPr>
        <w:tc>
          <w:tcPr>
            <w:tcW w:w="14622" w:type="dxa"/>
            <w:gridSpan w:val="4"/>
            <w:shd w:val="clear" w:color="auto" w:fill="D0CECE" w:themeFill="background2" w:themeFillShade="E6"/>
            <w:tcMar/>
          </w:tcPr>
          <w:p w:rsidR="5B5FF12F" w:rsidP="63E58A93" w:rsidRDefault="5B5FF12F" w14:paraId="4D6506E0" w14:textId="70636BE4">
            <w:pPr>
              <w:widowControl w:val="0"/>
              <w:spacing w:before="160" w:after="240"/>
              <w:rPr>
                <w:i/>
                <w:iCs/>
              </w:rPr>
            </w:pPr>
            <w:r w:rsidRPr="63E58A93">
              <w:rPr>
                <w:rFonts w:asciiTheme="minorHAnsi" w:hAnsiTheme="minorHAnsi" w:cstheme="minorBidi"/>
                <w:b/>
                <w:bCs/>
              </w:rPr>
              <w:t>NOTES</w:t>
            </w:r>
            <w:r>
              <w:br/>
            </w:r>
            <w:r>
              <w:br/>
            </w:r>
            <w:r w:rsidRPr="63E58A93" w:rsidR="48E75674">
              <w:rPr>
                <w:i/>
                <w:iCs/>
                <w:u w:val="single"/>
              </w:rPr>
              <w:t xml:space="preserve">Slide 6: The Organizing Conversation  </w:t>
            </w:r>
            <w:commentRangeStart w:id="12"/>
            <w:r w:rsidRPr="63E58A93" w:rsidR="48E75674">
              <w:rPr>
                <w:b/>
                <w:bCs/>
                <w:u w:val="single"/>
              </w:rPr>
              <w:t>(5</w:t>
            </w:r>
            <w:r w:rsidRPr="63E58A93" w:rsidR="48E75674">
              <w:rPr>
                <w:i/>
                <w:iCs/>
              </w:rPr>
              <w:t xml:space="preserve"> min interactive)</w:t>
            </w:r>
            <w:commentRangeEnd w:id="12"/>
            <w:r>
              <w:rPr>
                <w:rStyle w:val="CommentReference"/>
                <w:i/>
                <w:iCs/>
                <w:sz w:val="22"/>
                <w:szCs w:val="22"/>
              </w:rPr>
              <w:commentReference w:id="12"/>
            </w:r>
          </w:p>
          <w:p w:rsidR="63E58A93" w:rsidP="1174D4C7" w:rsidRDefault="48E75674" w14:paraId="3333071E" w14:textId="096F06B2">
            <w:pPr>
              <w:widowControl w:val="0"/>
              <w:spacing w:before="160" w:after="240"/>
              <w:rPr>
                <w:i/>
                <w:iCs/>
              </w:rPr>
            </w:pPr>
            <w:r w:rsidRPr="1174D4C7">
              <w:rPr>
                <w:i/>
                <w:iCs/>
              </w:rPr>
              <w:t xml:space="preserve">Let’s take a moment at thinking about another approach to an intentional conversation that might be familiar to us. The Organizing Conversation! Many of us have learned the practice of having an organizing conversation. Do any of these organizing conversation formats look familiar to you? How is an organizing conversation different or similar to a coaching conversation?  </w:t>
            </w:r>
          </w:p>
        </w:tc>
      </w:tr>
    </w:tbl>
    <w:p w:rsidRPr="0048413C" w:rsidR="00D278ED" w:rsidP="00D869E9" w:rsidRDefault="00D278ED" w14:paraId="0A586A17" w14:textId="61DB81AA">
      <w:pPr>
        <w:spacing w:after="0"/>
        <w:rPr>
          <w:rFonts w:asciiTheme="minorHAnsi" w:hAnsiTheme="minorHAnsi" w:cstheme="minorHAnsi"/>
          <w:b/>
          <w:sz w:val="44"/>
          <w:szCs w:val="44"/>
        </w:rPr>
      </w:pPr>
    </w:p>
    <w:sectPr w:rsidRPr="0048413C" w:rsidR="00D278ED" w:rsidSect="006B4ECA">
      <w:headerReference w:type="default" r:id="rId105"/>
      <w:footerReference w:type="default" r:id="rId106"/>
      <w:pgSz w:w="15840" w:h="12240" w:orient="landscape" w:code="1"/>
      <w:pgMar w:top="720" w:right="720" w:bottom="720" w:left="720" w:header="0" w:footer="720" w:gutter="0"/>
      <w:lnNumType w:countBy="1" w:restart="continuous"/>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C" w:author="Gleason, Carrie [NEA]" w:date="2026-02-17T05:29:00Z" w:id="12">
    <w:p w:rsidR="00F124B2" w:rsidRDefault="00F124B2" w14:paraId="0C3AC3D7" w14:textId="45BB9620">
      <w:pPr>
        <w:pStyle w:val="CommentText"/>
      </w:pPr>
      <w:r>
        <w:rPr>
          <w:rStyle w:val="CommentReference"/>
        </w:rPr>
        <w:annotationRef/>
      </w:r>
      <w:r w:rsidRPr="23559B71">
        <w:rPr>
          <w:i/>
          <w:iCs/>
        </w:rPr>
        <w:t> (large group, small group, or post-it activity?) This is a way to get folks to level set on the structure of an organizing conversation too)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3AC3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B2D1FC" w16cex:dateUtc="2026-02-17T1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3AC3D7" w16cid:durableId="5CB2D1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7B85" w:rsidRDefault="009D7B85" w14:paraId="7818344B" w14:textId="77777777">
      <w:pPr>
        <w:spacing w:after="0" w:line="240" w:lineRule="auto"/>
      </w:pPr>
      <w:r>
        <w:separator/>
      </w:r>
    </w:p>
  </w:endnote>
  <w:endnote w:type="continuationSeparator" w:id="0">
    <w:p w:rsidR="009D7B85" w:rsidRDefault="009D7B85" w14:paraId="0275DD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uphemia,Sans-Serif">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Times New Roman">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7B85" w:rsidRDefault="009D7B85" w14:paraId="74543E11" w14:textId="77777777">
      <w:pPr>
        <w:spacing w:after="0" w:line="240" w:lineRule="auto"/>
      </w:pPr>
      <w:r>
        <w:separator/>
      </w:r>
    </w:p>
  </w:footnote>
  <w:footnote w:type="continuationSeparator" w:id="0">
    <w:p w:rsidR="009D7B85" w:rsidRDefault="009D7B85" w14:paraId="0748F27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DgJTDWdaBdiQXk" int2:id="UOnJ5Yd4">
      <int2:state int2:value="Rejected" int2:type="spell"/>
    </int2:textHash>
    <int2:bookmark int2:bookmarkName="_Int_9GcEaAzS" int2:invalidationBookmarkName="" int2:hashCode="uj5blFUJf7tmuI" int2:id="B1hJUvXc">
      <int2:state int2:value="Rejected" int2:type="gram"/>
    </int2:bookmark>
    <int2:bookmark int2:bookmarkName="_Int_LkqR1C31" int2:invalidationBookmarkName="" int2:hashCode="KlBhJpMIAPgHzj" int2:id="PMRHiPl4">
      <int2:state int2:value="Rejected" int2:type="style"/>
    </int2:bookmark>
    <int2:bookmark int2:bookmarkName="_Int_IRE7HW4X" int2:invalidationBookmarkName="" int2:hashCode="XJJ8xaGXCOTpxM" int2:id="myPXITby">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B27"/>
    <w:multiLevelType w:val="hybridMultilevel"/>
    <w:tmpl w:val="67348BFA"/>
    <w:lvl w:ilvl="0" w:tplc="77CA244A">
      <w:start w:val="1"/>
      <w:numFmt w:val="bullet"/>
      <w:lvlText w:val=""/>
      <w:lvlJc w:val="left"/>
      <w:pPr>
        <w:ind w:left="720" w:hanging="360"/>
      </w:pPr>
      <w:rPr>
        <w:rFonts w:hint="default" w:ascii="Euphemia,Sans-Serif" w:hAnsi="Euphemia,Sans-Serif"/>
      </w:rPr>
    </w:lvl>
    <w:lvl w:ilvl="1" w:tplc="7DEC2AB0">
      <w:start w:val="1"/>
      <w:numFmt w:val="bullet"/>
      <w:lvlText w:val="o"/>
      <w:lvlJc w:val="left"/>
      <w:pPr>
        <w:ind w:left="1440" w:hanging="360"/>
      </w:pPr>
      <w:rPr>
        <w:rFonts w:hint="default" w:ascii="Courier New" w:hAnsi="Courier New"/>
      </w:rPr>
    </w:lvl>
    <w:lvl w:ilvl="2" w:tplc="079435F8">
      <w:start w:val="1"/>
      <w:numFmt w:val="bullet"/>
      <w:lvlText w:val=""/>
      <w:lvlJc w:val="left"/>
      <w:pPr>
        <w:ind w:left="2160" w:hanging="360"/>
      </w:pPr>
      <w:rPr>
        <w:rFonts w:hint="default" w:ascii="Wingdings" w:hAnsi="Wingdings"/>
      </w:rPr>
    </w:lvl>
    <w:lvl w:ilvl="3" w:tplc="FDC62AAE">
      <w:start w:val="1"/>
      <w:numFmt w:val="bullet"/>
      <w:lvlText w:val=""/>
      <w:lvlJc w:val="left"/>
      <w:pPr>
        <w:ind w:left="2880" w:hanging="360"/>
      </w:pPr>
      <w:rPr>
        <w:rFonts w:hint="default" w:ascii="Symbol" w:hAnsi="Symbol"/>
      </w:rPr>
    </w:lvl>
    <w:lvl w:ilvl="4" w:tplc="DB3885E0">
      <w:start w:val="1"/>
      <w:numFmt w:val="bullet"/>
      <w:lvlText w:val="o"/>
      <w:lvlJc w:val="left"/>
      <w:pPr>
        <w:ind w:left="3600" w:hanging="360"/>
      </w:pPr>
      <w:rPr>
        <w:rFonts w:hint="default" w:ascii="Courier New" w:hAnsi="Courier New"/>
      </w:rPr>
    </w:lvl>
    <w:lvl w:ilvl="5" w:tplc="7C78897A">
      <w:start w:val="1"/>
      <w:numFmt w:val="bullet"/>
      <w:lvlText w:val=""/>
      <w:lvlJc w:val="left"/>
      <w:pPr>
        <w:ind w:left="4320" w:hanging="360"/>
      </w:pPr>
      <w:rPr>
        <w:rFonts w:hint="default" w:ascii="Wingdings" w:hAnsi="Wingdings"/>
      </w:rPr>
    </w:lvl>
    <w:lvl w:ilvl="6" w:tplc="88021448">
      <w:start w:val="1"/>
      <w:numFmt w:val="bullet"/>
      <w:lvlText w:val=""/>
      <w:lvlJc w:val="left"/>
      <w:pPr>
        <w:ind w:left="5040" w:hanging="360"/>
      </w:pPr>
      <w:rPr>
        <w:rFonts w:hint="default" w:ascii="Symbol" w:hAnsi="Symbol"/>
      </w:rPr>
    </w:lvl>
    <w:lvl w:ilvl="7" w:tplc="8AA200A8">
      <w:start w:val="1"/>
      <w:numFmt w:val="bullet"/>
      <w:lvlText w:val="o"/>
      <w:lvlJc w:val="left"/>
      <w:pPr>
        <w:ind w:left="5760" w:hanging="360"/>
      </w:pPr>
      <w:rPr>
        <w:rFonts w:hint="default" w:ascii="Courier New" w:hAnsi="Courier New"/>
      </w:rPr>
    </w:lvl>
    <w:lvl w:ilvl="8" w:tplc="6E9267E6">
      <w:start w:val="1"/>
      <w:numFmt w:val="bullet"/>
      <w:lvlText w:val=""/>
      <w:lvlJc w:val="left"/>
      <w:pPr>
        <w:ind w:left="6480" w:hanging="360"/>
      </w:pPr>
      <w:rPr>
        <w:rFonts w:hint="default" w:ascii="Wingdings" w:hAnsi="Wingdings"/>
      </w:rPr>
    </w:lvl>
  </w:abstractNum>
  <w:abstractNum w:abstractNumId="1" w15:restartNumberingAfterBreak="0">
    <w:nsid w:val="01E643E4"/>
    <w:multiLevelType w:val="hybridMultilevel"/>
    <w:tmpl w:val="FFFFFFFF"/>
    <w:lvl w:ilvl="0" w:tplc="72EAF48C">
      <w:start w:val="1"/>
      <w:numFmt w:val="bullet"/>
      <w:lvlText w:val=""/>
      <w:lvlJc w:val="left"/>
      <w:pPr>
        <w:ind w:left="720" w:hanging="360"/>
      </w:pPr>
      <w:rPr>
        <w:rFonts w:hint="default" w:ascii="Symbol" w:hAnsi="Symbol"/>
      </w:rPr>
    </w:lvl>
    <w:lvl w:ilvl="1" w:tplc="667C2984">
      <w:start w:val="1"/>
      <w:numFmt w:val="bullet"/>
      <w:lvlText w:val="o"/>
      <w:lvlJc w:val="left"/>
      <w:pPr>
        <w:ind w:left="1440" w:hanging="360"/>
      </w:pPr>
      <w:rPr>
        <w:rFonts w:hint="default" w:ascii="Courier New" w:hAnsi="Courier New"/>
      </w:rPr>
    </w:lvl>
    <w:lvl w:ilvl="2" w:tplc="21A2BE52">
      <w:start w:val="1"/>
      <w:numFmt w:val="bullet"/>
      <w:lvlText w:val=""/>
      <w:lvlJc w:val="left"/>
      <w:pPr>
        <w:ind w:left="2160" w:hanging="360"/>
      </w:pPr>
      <w:rPr>
        <w:rFonts w:hint="default" w:ascii="Wingdings" w:hAnsi="Wingdings"/>
      </w:rPr>
    </w:lvl>
    <w:lvl w:ilvl="3" w:tplc="F738D25E">
      <w:start w:val="1"/>
      <w:numFmt w:val="bullet"/>
      <w:lvlText w:val=""/>
      <w:lvlJc w:val="left"/>
      <w:pPr>
        <w:ind w:left="2880" w:hanging="360"/>
      </w:pPr>
      <w:rPr>
        <w:rFonts w:hint="default" w:ascii="Symbol" w:hAnsi="Symbol"/>
      </w:rPr>
    </w:lvl>
    <w:lvl w:ilvl="4" w:tplc="DA7E8FE6">
      <w:start w:val="1"/>
      <w:numFmt w:val="bullet"/>
      <w:lvlText w:val="o"/>
      <w:lvlJc w:val="left"/>
      <w:pPr>
        <w:ind w:left="3600" w:hanging="360"/>
      </w:pPr>
      <w:rPr>
        <w:rFonts w:hint="default" w:ascii="Courier New" w:hAnsi="Courier New"/>
      </w:rPr>
    </w:lvl>
    <w:lvl w:ilvl="5" w:tplc="11508ED0">
      <w:start w:val="1"/>
      <w:numFmt w:val="bullet"/>
      <w:lvlText w:val=""/>
      <w:lvlJc w:val="left"/>
      <w:pPr>
        <w:ind w:left="4320" w:hanging="360"/>
      </w:pPr>
      <w:rPr>
        <w:rFonts w:hint="default" w:ascii="Wingdings" w:hAnsi="Wingdings"/>
      </w:rPr>
    </w:lvl>
    <w:lvl w:ilvl="6" w:tplc="5490866A">
      <w:start w:val="1"/>
      <w:numFmt w:val="bullet"/>
      <w:lvlText w:val=""/>
      <w:lvlJc w:val="left"/>
      <w:pPr>
        <w:ind w:left="5040" w:hanging="360"/>
      </w:pPr>
      <w:rPr>
        <w:rFonts w:hint="default" w:ascii="Symbol" w:hAnsi="Symbol"/>
      </w:rPr>
    </w:lvl>
    <w:lvl w:ilvl="7" w:tplc="036ED744">
      <w:start w:val="1"/>
      <w:numFmt w:val="bullet"/>
      <w:lvlText w:val="o"/>
      <w:lvlJc w:val="left"/>
      <w:pPr>
        <w:ind w:left="5760" w:hanging="360"/>
      </w:pPr>
      <w:rPr>
        <w:rFonts w:hint="default" w:ascii="Courier New" w:hAnsi="Courier New"/>
      </w:rPr>
    </w:lvl>
    <w:lvl w:ilvl="8" w:tplc="EEB68628">
      <w:start w:val="1"/>
      <w:numFmt w:val="bullet"/>
      <w:lvlText w:val=""/>
      <w:lvlJc w:val="left"/>
      <w:pPr>
        <w:ind w:left="6480" w:hanging="360"/>
      </w:pPr>
      <w:rPr>
        <w:rFonts w:hint="default" w:ascii="Wingdings" w:hAnsi="Wingdings"/>
      </w:rPr>
    </w:lvl>
  </w:abstractNum>
  <w:abstractNum w:abstractNumId="2" w15:restartNumberingAfterBreak="0">
    <w:nsid w:val="02ADE037"/>
    <w:multiLevelType w:val="hybridMultilevel"/>
    <w:tmpl w:val="FFFFFFFF"/>
    <w:lvl w:ilvl="0" w:tplc="76AE5644">
      <w:start w:val="1"/>
      <w:numFmt w:val="bullet"/>
      <w:lvlText w:val=""/>
      <w:lvlJc w:val="left"/>
      <w:pPr>
        <w:ind w:left="720" w:hanging="360"/>
      </w:pPr>
      <w:rPr>
        <w:rFonts w:hint="default" w:ascii="Symbol" w:hAnsi="Symbol"/>
      </w:rPr>
    </w:lvl>
    <w:lvl w:ilvl="1" w:tplc="08F2AEFA">
      <w:start w:val="1"/>
      <w:numFmt w:val="bullet"/>
      <w:lvlText w:val="o"/>
      <w:lvlJc w:val="left"/>
      <w:pPr>
        <w:ind w:left="1440" w:hanging="360"/>
      </w:pPr>
      <w:rPr>
        <w:rFonts w:hint="default" w:ascii="Courier New" w:hAnsi="Courier New"/>
      </w:rPr>
    </w:lvl>
    <w:lvl w:ilvl="2" w:tplc="35486FB0">
      <w:start w:val="1"/>
      <w:numFmt w:val="bullet"/>
      <w:lvlText w:val=""/>
      <w:lvlJc w:val="left"/>
      <w:pPr>
        <w:ind w:left="2160" w:hanging="360"/>
      </w:pPr>
      <w:rPr>
        <w:rFonts w:hint="default" w:ascii="Wingdings" w:hAnsi="Wingdings"/>
      </w:rPr>
    </w:lvl>
    <w:lvl w:ilvl="3" w:tplc="2C38DA70">
      <w:start w:val="1"/>
      <w:numFmt w:val="bullet"/>
      <w:lvlText w:val=""/>
      <w:lvlJc w:val="left"/>
      <w:pPr>
        <w:ind w:left="2880" w:hanging="360"/>
      </w:pPr>
      <w:rPr>
        <w:rFonts w:hint="default" w:ascii="Symbol" w:hAnsi="Symbol"/>
      </w:rPr>
    </w:lvl>
    <w:lvl w:ilvl="4" w:tplc="B7001B14">
      <w:start w:val="1"/>
      <w:numFmt w:val="bullet"/>
      <w:lvlText w:val="o"/>
      <w:lvlJc w:val="left"/>
      <w:pPr>
        <w:ind w:left="3600" w:hanging="360"/>
      </w:pPr>
      <w:rPr>
        <w:rFonts w:hint="default" w:ascii="Courier New" w:hAnsi="Courier New"/>
      </w:rPr>
    </w:lvl>
    <w:lvl w:ilvl="5" w:tplc="32D233C8">
      <w:start w:val="1"/>
      <w:numFmt w:val="bullet"/>
      <w:lvlText w:val=""/>
      <w:lvlJc w:val="left"/>
      <w:pPr>
        <w:ind w:left="4320" w:hanging="360"/>
      </w:pPr>
      <w:rPr>
        <w:rFonts w:hint="default" w:ascii="Wingdings" w:hAnsi="Wingdings"/>
      </w:rPr>
    </w:lvl>
    <w:lvl w:ilvl="6" w:tplc="0F0A4848">
      <w:start w:val="1"/>
      <w:numFmt w:val="bullet"/>
      <w:lvlText w:val=""/>
      <w:lvlJc w:val="left"/>
      <w:pPr>
        <w:ind w:left="5040" w:hanging="360"/>
      </w:pPr>
      <w:rPr>
        <w:rFonts w:hint="default" w:ascii="Symbol" w:hAnsi="Symbol"/>
      </w:rPr>
    </w:lvl>
    <w:lvl w:ilvl="7" w:tplc="4364BDDA">
      <w:start w:val="1"/>
      <w:numFmt w:val="bullet"/>
      <w:lvlText w:val="o"/>
      <w:lvlJc w:val="left"/>
      <w:pPr>
        <w:ind w:left="5760" w:hanging="360"/>
      </w:pPr>
      <w:rPr>
        <w:rFonts w:hint="default" w:ascii="Courier New" w:hAnsi="Courier New"/>
      </w:rPr>
    </w:lvl>
    <w:lvl w:ilvl="8" w:tplc="D1649904">
      <w:start w:val="1"/>
      <w:numFmt w:val="bullet"/>
      <w:lvlText w:val=""/>
      <w:lvlJc w:val="left"/>
      <w:pPr>
        <w:ind w:left="6480" w:hanging="360"/>
      </w:pPr>
      <w:rPr>
        <w:rFonts w:hint="default" w:ascii="Wingdings" w:hAnsi="Wingdings"/>
      </w:rPr>
    </w:lvl>
  </w:abstractNum>
  <w:abstractNum w:abstractNumId="3" w15:restartNumberingAfterBreak="0">
    <w:nsid w:val="07A7295B"/>
    <w:multiLevelType w:val="hybridMultilevel"/>
    <w:tmpl w:val="FFFFFFFF"/>
    <w:lvl w:ilvl="0" w:tplc="24AE6BAE">
      <w:start w:val="1"/>
      <w:numFmt w:val="upperRoman"/>
      <w:lvlText w:val="%1."/>
      <w:lvlJc w:val="left"/>
      <w:pPr>
        <w:ind w:left="720" w:hanging="360"/>
      </w:pPr>
      <w:rPr>
        <w:rFonts w:hint="default" w:ascii="Aptos" w:hAnsi="Aptos"/>
      </w:rPr>
    </w:lvl>
    <w:lvl w:ilvl="1" w:tplc="810C2374">
      <w:start w:val="1"/>
      <w:numFmt w:val="lowerLetter"/>
      <w:lvlText w:val="%2."/>
      <w:lvlJc w:val="left"/>
      <w:pPr>
        <w:ind w:left="1440" w:hanging="360"/>
      </w:pPr>
    </w:lvl>
    <w:lvl w:ilvl="2" w:tplc="87206472">
      <w:start w:val="1"/>
      <w:numFmt w:val="lowerRoman"/>
      <w:lvlText w:val="%3."/>
      <w:lvlJc w:val="right"/>
      <w:pPr>
        <w:ind w:left="2160" w:hanging="180"/>
      </w:pPr>
    </w:lvl>
    <w:lvl w:ilvl="3" w:tplc="E056F092">
      <w:start w:val="1"/>
      <w:numFmt w:val="decimal"/>
      <w:lvlText w:val="%4."/>
      <w:lvlJc w:val="left"/>
      <w:pPr>
        <w:ind w:left="2880" w:hanging="360"/>
      </w:pPr>
    </w:lvl>
    <w:lvl w:ilvl="4" w:tplc="AE84A700">
      <w:start w:val="1"/>
      <w:numFmt w:val="lowerLetter"/>
      <w:lvlText w:val="%5."/>
      <w:lvlJc w:val="left"/>
      <w:pPr>
        <w:ind w:left="3600" w:hanging="360"/>
      </w:pPr>
    </w:lvl>
    <w:lvl w:ilvl="5" w:tplc="39E2197E">
      <w:start w:val="1"/>
      <w:numFmt w:val="lowerRoman"/>
      <w:lvlText w:val="%6."/>
      <w:lvlJc w:val="right"/>
      <w:pPr>
        <w:ind w:left="4320" w:hanging="180"/>
      </w:pPr>
    </w:lvl>
    <w:lvl w:ilvl="6" w:tplc="3DD21E90">
      <w:start w:val="1"/>
      <w:numFmt w:val="decimal"/>
      <w:lvlText w:val="%7."/>
      <w:lvlJc w:val="left"/>
      <w:pPr>
        <w:ind w:left="5040" w:hanging="360"/>
      </w:pPr>
    </w:lvl>
    <w:lvl w:ilvl="7" w:tplc="E656FA62">
      <w:start w:val="1"/>
      <w:numFmt w:val="lowerLetter"/>
      <w:lvlText w:val="%8."/>
      <w:lvlJc w:val="left"/>
      <w:pPr>
        <w:ind w:left="5760" w:hanging="360"/>
      </w:pPr>
    </w:lvl>
    <w:lvl w:ilvl="8" w:tplc="08447110">
      <w:start w:val="1"/>
      <w:numFmt w:val="lowerRoman"/>
      <w:lvlText w:val="%9."/>
      <w:lvlJc w:val="right"/>
      <w:pPr>
        <w:ind w:left="6480" w:hanging="180"/>
      </w:pPr>
    </w:lvl>
  </w:abstractNum>
  <w:abstractNum w:abstractNumId="4" w15:restartNumberingAfterBreak="0">
    <w:nsid w:val="09FD6BB2"/>
    <w:multiLevelType w:val="hybridMultilevel"/>
    <w:tmpl w:val="24764996"/>
    <w:lvl w:ilvl="0" w:tplc="62FCF712">
      <w:start w:val="1"/>
      <w:numFmt w:val="bullet"/>
      <w:lvlText w:val=""/>
      <w:lvlJc w:val="left"/>
      <w:pPr>
        <w:ind w:left="720" w:hanging="360"/>
      </w:pPr>
      <w:rPr>
        <w:rFonts w:hint="default" w:ascii="Symbol" w:hAnsi="Symbol"/>
      </w:rPr>
    </w:lvl>
    <w:lvl w:ilvl="1" w:tplc="011E37DE">
      <w:start w:val="1"/>
      <w:numFmt w:val="bullet"/>
      <w:lvlText w:val="o"/>
      <w:lvlJc w:val="left"/>
      <w:pPr>
        <w:ind w:left="1440" w:hanging="360"/>
      </w:pPr>
      <w:rPr>
        <w:rFonts w:hint="default" w:ascii="Courier New" w:hAnsi="Courier New"/>
      </w:rPr>
    </w:lvl>
    <w:lvl w:ilvl="2" w:tplc="B728E890">
      <w:start w:val="1"/>
      <w:numFmt w:val="bullet"/>
      <w:lvlText w:val=""/>
      <w:lvlJc w:val="left"/>
      <w:pPr>
        <w:ind w:left="2160" w:hanging="360"/>
      </w:pPr>
      <w:rPr>
        <w:rFonts w:hint="default" w:ascii="Wingdings" w:hAnsi="Wingdings"/>
      </w:rPr>
    </w:lvl>
    <w:lvl w:ilvl="3" w:tplc="8320FD60">
      <w:start w:val="1"/>
      <w:numFmt w:val="bullet"/>
      <w:lvlText w:val=""/>
      <w:lvlJc w:val="left"/>
      <w:pPr>
        <w:ind w:left="2880" w:hanging="360"/>
      </w:pPr>
      <w:rPr>
        <w:rFonts w:hint="default" w:ascii="Symbol" w:hAnsi="Symbol"/>
      </w:rPr>
    </w:lvl>
    <w:lvl w:ilvl="4" w:tplc="0B3C81B8">
      <w:start w:val="1"/>
      <w:numFmt w:val="bullet"/>
      <w:lvlText w:val="o"/>
      <w:lvlJc w:val="left"/>
      <w:pPr>
        <w:ind w:left="3600" w:hanging="360"/>
      </w:pPr>
      <w:rPr>
        <w:rFonts w:hint="default" w:ascii="Courier New" w:hAnsi="Courier New"/>
      </w:rPr>
    </w:lvl>
    <w:lvl w:ilvl="5" w:tplc="EF180D44">
      <w:start w:val="1"/>
      <w:numFmt w:val="bullet"/>
      <w:lvlText w:val=""/>
      <w:lvlJc w:val="left"/>
      <w:pPr>
        <w:ind w:left="4320" w:hanging="360"/>
      </w:pPr>
      <w:rPr>
        <w:rFonts w:hint="default" w:ascii="Wingdings" w:hAnsi="Wingdings"/>
      </w:rPr>
    </w:lvl>
    <w:lvl w:ilvl="6" w:tplc="38DCE0FE">
      <w:start w:val="1"/>
      <w:numFmt w:val="bullet"/>
      <w:lvlText w:val=""/>
      <w:lvlJc w:val="left"/>
      <w:pPr>
        <w:ind w:left="5040" w:hanging="360"/>
      </w:pPr>
      <w:rPr>
        <w:rFonts w:hint="default" w:ascii="Symbol" w:hAnsi="Symbol"/>
      </w:rPr>
    </w:lvl>
    <w:lvl w:ilvl="7" w:tplc="1D3E2282">
      <w:start w:val="1"/>
      <w:numFmt w:val="bullet"/>
      <w:lvlText w:val="o"/>
      <w:lvlJc w:val="left"/>
      <w:pPr>
        <w:ind w:left="5760" w:hanging="360"/>
      </w:pPr>
      <w:rPr>
        <w:rFonts w:hint="default" w:ascii="Courier New" w:hAnsi="Courier New"/>
      </w:rPr>
    </w:lvl>
    <w:lvl w:ilvl="8" w:tplc="5AB2E3F4">
      <w:start w:val="1"/>
      <w:numFmt w:val="bullet"/>
      <w:lvlText w:val=""/>
      <w:lvlJc w:val="left"/>
      <w:pPr>
        <w:ind w:left="6480" w:hanging="360"/>
      </w:pPr>
      <w:rPr>
        <w:rFonts w:hint="default" w:ascii="Wingdings" w:hAnsi="Wingdings"/>
      </w:rPr>
    </w:lvl>
  </w:abstractNum>
  <w:abstractNum w:abstractNumId="5" w15:restartNumberingAfterBreak="0">
    <w:nsid w:val="0AFA4C90"/>
    <w:multiLevelType w:val="hybridMultilevel"/>
    <w:tmpl w:val="FFFFFFFF"/>
    <w:lvl w:ilvl="0" w:tplc="EDEE6FEE">
      <w:start w:val="1"/>
      <w:numFmt w:val="bullet"/>
      <w:lvlText w:val="-"/>
      <w:lvlJc w:val="left"/>
      <w:pPr>
        <w:ind w:left="720" w:hanging="360"/>
      </w:pPr>
      <w:rPr>
        <w:rFonts w:hint="default" w:ascii="Aptos" w:hAnsi="Aptos"/>
      </w:rPr>
    </w:lvl>
    <w:lvl w:ilvl="1" w:tplc="A04E8216">
      <w:start w:val="1"/>
      <w:numFmt w:val="bullet"/>
      <w:lvlText w:val="o"/>
      <w:lvlJc w:val="left"/>
      <w:pPr>
        <w:ind w:left="1440" w:hanging="360"/>
      </w:pPr>
      <w:rPr>
        <w:rFonts w:hint="default" w:ascii="Courier New" w:hAnsi="Courier New"/>
      </w:rPr>
    </w:lvl>
    <w:lvl w:ilvl="2" w:tplc="185837C0">
      <w:start w:val="1"/>
      <w:numFmt w:val="bullet"/>
      <w:lvlText w:val=""/>
      <w:lvlJc w:val="left"/>
      <w:pPr>
        <w:ind w:left="2160" w:hanging="360"/>
      </w:pPr>
      <w:rPr>
        <w:rFonts w:hint="default" w:ascii="Wingdings" w:hAnsi="Wingdings"/>
      </w:rPr>
    </w:lvl>
    <w:lvl w:ilvl="3" w:tplc="2F0A0C08">
      <w:start w:val="1"/>
      <w:numFmt w:val="bullet"/>
      <w:lvlText w:val=""/>
      <w:lvlJc w:val="left"/>
      <w:pPr>
        <w:ind w:left="2880" w:hanging="360"/>
      </w:pPr>
      <w:rPr>
        <w:rFonts w:hint="default" w:ascii="Symbol" w:hAnsi="Symbol"/>
      </w:rPr>
    </w:lvl>
    <w:lvl w:ilvl="4" w:tplc="FDD2F636">
      <w:start w:val="1"/>
      <w:numFmt w:val="bullet"/>
      <w:lvlText w:val="o"/>
      <w:lvlJc w:val="left"/>
      <w:pPr>
        <w:ind w:left="3600" w:hanging="360"/>
      </w:pPr>
      <w:rPr>
        <w:rFonts w:hint="default" w:ascii="Courier New" w:hAnsi="Courier New"/>
      </w:rPr>
    </w:lvl>
    <w:lvl w:ilvl="5" w:tplc="352E816E">
      <w:start w:val="1"/>
      <w:numFmt w:val="bullet"/>
      <w:lvlText w:val=""/>
      <w:lvlJc w:val="left"/>
      <w:pPr>
        <w:ind w:left="4320" w:hanging="360"/>
      </w:pPr>
      <w:rPr>
        <w:rFonts w:hint="default" w:ascii="Wingdings" w:hAnsi="Wingdings"/>
      </w:rPr>
    </w:lvl>
    <w:lvl w:ilvl="6" w:tplc="F8DE0AD4">
      <w:start w:val="1"/>
      <w:numFmt w:val="bullet"/>
      <w:lvlText w:val=""/>
      <w:lvlJc w:val="left"/>
      <w:pPr>
        <w:ind w:left="5040" w:hanging="360"/>
      </w:pPr>
      <w:rPr>
        <w:rFonts w:hint="default" w:ascii="Symbol" w:hAnsi="Symbol"/>
      </w:rPr>
    </w:lvl>
    <w:lvl w:ilvl="7" w:tplc="BA6C5002">
      <w:start w:val="1"/>
      <w:numFmt w:val="bullet"/>
      <w:lvlText w:val="o"/>
      <w:lvlJc w:val="left"/>
      <w:pPr>
        <w:ind w:left="5760" w:hanging="360"/>
      </w:pPr>
      <w:rPr>
        <w:rFonts w:hint="default" w:ascii="Courier New" w:hAnsi="Courier New"/>
      </w:rPr>
    </w:lvl>
    <w:lvl w:ilvl="8" w:tplc="C56EA6FE">
      <w:start w:val="1"/>
      <w:numFmt w:val="bullet"/>
      <w:lvlText w:val=""/>
      <w:lvlJc w:val="left"/>
      <w:pPr>
        <w:ind w:left="6480" w:hanging="360"/>
      </w:pPr>
      <w:rPr>
        <w:rFonts w:hint="default" w:ascii="Wingdings" w:hAnsi="Wingdings"/>
      </w:rPr>
    </w:lvl>
  </w:abstractNum>
  <w:abstractNum w:abstractNumId="6" w15:restartNumberingAfterBreak="0">
    <w:nsid w:val="0C612DF8"/>
    <w:multiLevelType w:val="hybridMultilevel"/>
    <w:tmpl w:val="21DEB750"/>
    <w:lvl w:ilvl="0" w:tplc="2F2E5EBA">
      <w:start w:val="1"/>
      <w:numFmt w:val="bullet"/>
      <w:lvlText w:val=""/>
      <w:lvlJc w:val="left"/>
      <w:pPr>
        <w:ind w:left="720" w:hanging="360"/>
      </w:pPr>
      <w:rPr>
        <w:rFonts w:hint="default" w:ascii="Symbol" w:hAnsi="Symbol"/>
      </w:rPr>
    </w:lvl>
    <w:lvl w:ilvl="1" w:tplc="95DE0EFC">
      <w:start w:val="1"/>
      <w:numFmt w:val="bullet"/>
      <w:lvlText w:val="o"/>
      <w:lvlJc w:val="left"/>
      <w:pPr>
        <w:ind w:left="1440" w:hanging="360"/>
      </w:pPr>
      <w:rPr>
        <w:rFonts w:hint="default" w:ascii="Courier New" w:hAnsi="Courier New"/>
      </w:rPr>
    </w:lvl>
    <w:lvl w:ilvl="2" w:tplc="550C1CAC">
      <w:start w:val="1"/>
      <w:numFmt w:val="bullet"/>
      <w:lvlText w:val=""/>
      <w:lvlJc w:val="left"/>
      <w:pPr>
        <w:ind w:left="2160" w:hanging="360"/>
      </w:pPr>
      <w:rPr>
        <w:rFonts w:hint="default" w:ascii="Wingdings" w:hAnsi="Wingdings"/>
      </w:rPr>
    </w:lvl>
    <w:lvl w:ilvl="3" w:tplc="5380DCD2">
      <w:start w:val="1"/>
      <w:numFmt w:val="bullet"/>
      <w:lvlText w:val=""/>
      <w:lvlJc w:val="left"/>
      <w:pPr>
        <w:ind w:left="2880" w:hanging="360"/>
      </w:pPr>
      <w:rPr>
        <w:rFonts w:hint="default" w:ascii="Symbol" w:hAnsi="Symbol"/>
      </w:rPr>
    </w:lvl>
    <w:lvl w:ilvl="4" w:tplc="DEEEE65A">
      <w:start w:val="1"/>
      <w:numFmt w:val="bullet"/>
      <w:lvlText w:val="o"/>
      <w:lvlJc w:val="left"/>
      <w:pPr>
        <w:ind w:left="3600" w:hanging="360"/>
      </w:pPr>
      <w:rPr>
        <w:rFonts w:hint="default" w:ascii="Courier New" w:hAnsi="Courier New"/>
      </w:rPr>
    </w:lvl>
    <w:lvl w:ilvl="5" w:tplc="917474D0">
      <w:start w:val="1"/>
      <w:numFmt w:val="bullet"/>
      <w:lvlText w:val=""/>
      <w:lvlJc w:val="left"/>
      <w:pPr>
        <w:ind w:left="4320" w:hanging="360"/>
      </w:pPr>
      <w:rPr>
        <w:rFonts w:hint="default" w:ascii="Wingdings" w:hAnsi="Wingdings"/>
      </w:rPr>
    </w:lvl>
    <w:lvl w:ilvl="6" w:tplc="DB608F7A">
      <w:start w:val="1"/>
      <w:numFmt w:val="bullet"/>
      <w:lvlText w:val=""/>
      <w:lvlJc w:val="left"/>
      <w:pPr>
        <w:ind w:left="5040" w:hanging="360"/>
      </w:pPr>
      <w:rPr>
        <w:rFonts w:hint="default" w:ascii="Symbol" w:hAnsi="Symbol"/>
      </w:rPr>
    </w:lvl>
    <w:lvl w:ilvl="7" w:tplc="D274510C">
      <w:start w:val="1"/>
      <w:numFmt w:val="bullet"/>
      <w:lvlText w:val="o"/>
      <w:lvlJc w:val="left"/>
      <w:pPr>
        <w:ind w:left="5760" w:hanging="360"/>
      </w:pPr>
      <w:rPr>
        <w:rFonts w:hint="default" w:ascii="Courier New" w:hAnsi="Courier New"/>
      </w:rPr>
    </w:lvl>
    <w:lvl w:ilvl="8" w:tplc="A9A25F94">
      <w:start w:val="1"/>
      <w:numFmt w:val="bullet"/>
      <w:lvlText w:val=""/>
      <w:lvlJc w:val="left"/>
      <w:pPr>
        <w:ind w:left="6480" w:hanging="360"/>
      </w:pPr>
      <w:rPr>
        <w:rFonts w:hint="default" w:ascii="Wingdings" w:hAnsi="Wingdings"/>
      </w:rPr>
    </w:lvl>
  </w:abstractNum>
  <w:abstractNum w:abstractNumId="7" w15:restartNumberingAfterBreak="0">
    <w:nsid w:val="0D2037DF"/>
    <w:multiLevelType w:val="hybridMultilevel"/>
    <w:tmpl w:val="FFFFFFFF"/>
    <w:lvl w:ilvl="0" w:tplc="CFA0CD74">
      <w:start w:val="1"/>
      <w:numFmt w:val="bullet"/>
      <w:lvlText w:val=""/>
      <w:lvlJc w:val="left"/>
      <w:pPr>
        <w:ind w:left="720" w:hanging="360"/>
      </w:pPr>
      <w:rPr>
        <w:rFonts w:hint="default" w:ascii="Symbol" w:hAnsi="Symbol"/>
      </w:rPr>
    </w:lvl>
    <w:lvl w:ilvl="1" w:tplc="54C8EB26">
      <w:start w:val="1"/>
      <w:numFmt w:val="bullet"/>
      <w:lvlText w:val="o"/>
      <w:lvlJc w:val="left"/>
      <w:pPr>
        <w:ind w:left="1440" w:hanging="360"/>
      </w:pPr>
      <w:rPr>
        <w:rFonts w:hint="default" w:ascii="Courier New" w:hAnsi="Courier New"/>
      </w:rPr>
    </w:lvl>
    <w:lvl w:ilvl="2" w:tplc="CC5EBEA8">
      <w:start w:val="1"/>
      <w:numFmt w:val="bullet"/>
      <w:lvlText w:val=""/>
      <w:lvlJc w:val="left"/>
      <w:pPr>
        <w:ind w:left="2160" w:hanging="360"/>
      </w:pPr>
      <w:rPr>
        <w:rFonts w:hint="default" w:ascii="Wingdings" w:hAnsi="Wingdings"/>
      </w:rPr>
    </w:lvl>
    <w:lvl w:ilvl="3" w:tplc="AB928B4C">
      <w:start w:val="1"/>
      <w:numFmt w:val="bullet"/>
      <w:lvlText w:val=""/>
      <w:lvlJc w:val="left"/>
      <w:pPr>
        <w:ind w:left="2880" w:hanging="360"/>
      </w:pPr>
      <w:rPr>
        <w:rFonts w:hint="default" w:ascii="Symbol" w:hAnsi="Symbol"/>
      </w:rPr>
    </w:lvl>
    <w:lvl w:ilvl="4" w:tplc="6234DD02">
      <w:start w:val="1"/>
      <w:numFmt w:val="bullet"/>
      <w:lvlText w:val="o"/>
      <w:lvlJc w:val="left"/>
      <w:pPr>
        <w:ind w:left="3600" w:hanging="360"/>
      </w:pPr>
      <w:rPr>
        <w:rFonts w:hint="default" w:ascii="Courier New" w:hAnsi="Courier New"/>
      </w:rPr>
    </w:lvl>
    <w:lvl w:ilvl="5" w:tplc="43DE31CC">
      <w:start w:val="1"/>
      <w:numFmt w:val="bullet"/>
      <w:lvlText w:val=""/>
      <w:lvlJc w:val="left"/>
      <w:pPr>
        <w:ind w:left="4320" w:hanging="360"/>
      </w:pPr>
      <w:rPr>
        <w:rFonts w:hint="default" w:ascii="Wingdings" w:hAnsi="Wingdings"/>
      </w:rPr>
    </w:lvl>
    <w:lvl w:ilvl="6" w:tplc="EE2CC86E">
      <w:start w:val="1"/>
      <w:numFmt w:val="bullet"/>
      <w:lvlText w:val=""/>
      <w:lvlJc w:val="left"/>
      <w:pPr>
        <w:ind w:left="5040" w:hanging="360"/>
      </w:pPr>
      <w:rPr>
        <w:rFonts w:hint="default" w:ascii="Symbol" w:hAnsi="Symbol"/>
      </w:rPr>
    </w:lvl>
    <w:lvl w:ilvl="7" w:tplc="9B6C0384">
      <w:start w:val="1"/>
      <w:numFmt w:val="bullet"/>
      <w:lvlText w:val="o"/>
      <w:lvlJc w:val="left"/>
      <w:pPr>
        <w:ind w:left="5760" w:hanging="360"/>
      </w:pPr>
      <w:rPr>
        <w:rFonts w:hint="default" w:ascii="Courier New" w:hAnsi="Courier New"/>
      </w:rPr>
    </w:lvl>
    <w:lvl w:ilvl="8" w:tplc="5A780746">
      <w:start w:val="1"/>
      <w:numFmt w:val="bullet"/>
      <w:lvlText w:val=""/>
      <w:lvlJc w:val="left"/>
      <w:pPr>
        <w:ind w:left="6480" w:hanging="360"/>
      </w:pPr>
      <w:rPr>
        <w:rFonts w:hint="default" w:ascii="Wingdings" w:hAnsi="Wingdings"/>
      </w:rPr>
    </w:lvl>
  </w:abstractNum>
  <w:abstractNum w:abstractNumId="8" w15:restartNumberingAfterBreak="0">
    <w:nsid w:val="0E1CBE6D"/>
    <w:multiLevelType w:val="hybridMultilevel"/>
    <w:tmpl w:val="FFFFFFFF"/>
    <w:lvl w:ilvl="0" w:tplc="8FC4E32C">
      <w:start w:val="1"/>
      <w:numFmt w:val="bullet"/>
      <w:lvlText w:val=""/>
      <w:lvlJc w:val="left"/>
      <w:pPr>
        <w:ind w:left="1080" w:hanging="360"/>
      </w:pPr>
      <w:rPr>
        <w:rFonts w:hint="default" w:ascii="Symbol" w:hAnsi="Symbol"/>
      </w:rPr>
    </w:lvl>
    <w:lvl w:ilvl="1" w:tplc="8C94AF54">
      <w:start w:val="1"/>
      <w:numFmt w:val="bullet"/>
      <w:lvlText w:val="o"/>
      <w:lvlJc w:val="left"/>
      <w:pPr>
        <w:ind w:left="1800" w:hanging="360"/>
      </w:pPr>
      <w:rPr>
        <w:rFonts w:hint="default" w:ascii="Courier New" w:hAnsi="Courier New"/>
      </w:rPr>
    </w:lvl>
    <w:lvl w:ilvl="2" w:tplc="DE085B40">
      <w:start w:val="1"/>
      <w:numFmt w:val="bullet"/>
      <w:lvlText w:val=""/>
      <w:lvlJc w:val="left"/>
      <w:pPr>
        <w:ind w:left="2520" w:hanging="360"/>
      </w:pPr>
      <w:rPr>
        <w:rFonts w:hint="default" w:ascii="Wingdings" w:hAnsi="Wingdings"/>
      </w:rPr>
    </w:lvl>
    <w:lvl w:ilvl="3" w:tplc="37D65B26">
      <w:start w:val="1"/>
      <w:numFmt w:val="bullet"/>
      <w:lvlText w:val=""/>
      <w:lvlJc w:val="left"/>
      <w:pPr>
        <w:ind w:left="3240" w:hanging="360"/>
      </w:pPr>
      <w:rPr>
        <w:rFonts w:hint="default" w:ascii="Symbol" w:hAnsi="Symbol"/>
      </w:rPr>
    </w:lvl>
    <w:lvl w:ilvl="4" w:tplc="3CCA61E6">
      <w:start w:val="1"/>
      <w:numFmt w:val="bullet"/>
      <w:lvlText w:val="o"/>
      <w:lvlJc w:val="left"/>
      <w:pPr>
        <w:ind w:left="3960" w:hanging="360"/>
      </w:pPr>
      <w:rPr>
        <w:rFonts w:hint="default" w:ascii="Courier New" w:hAnsi="Courier New"/>
      </w:rPr>
    </w:lvl>
    <w:lvl w:ilvl="5" w:tplc="36A4AFAA">
      <w:start w:val="1"/>
      <w:numFmt w:val="bullet"/>
      <w:lvlText w:val=""/>
      <w:lvlJc w:val="left"/>
      <w:pPr>
        <w:ind w:left="4680" w:hanging="360"/>
      </w:pPr>
      <w:rPr>
        <w:rFonts w:hint="default" w:ascii="Wingdings" w:hAnsi="Wingdings"/>
      </w:rPr>
    </w:lvl>
    <w:lvl w:ilvl="6" w:tplc="798EE0E4">
      <w:start w:val="1"/>
      <w:numFmt w:val="bullet"/>
      <w:lvlText w:val=""/>
      <w:lvlJc w:val="left"/>
      <w:pPr>
        <w:ind w:left="5400" w:hanging="360"/>
      </w:pPr>
      <w:rPr>
        <w:rFonts w:hint="default" w:ascii="Symbol" w:hAnsi="Symbol"/>
      </w:rPr>
    </w:lvl>
    <w:lvl w:ilvl="7" w:tplc="0916D854">
      <w:start w:val="1"/>
      <w:numFmt w:val="bullet"/>
      <w:lvlText w:val="o"/>
      <w:lvlJc w:val="left"/>
      <w:pPr>
        <w:ind w:left="6120" w:hanging="360"/>
      </w:pPr>
      <w:rPr>
        <w:rFonts w:hint="default" w:ascii="Courier New" w:hAnsi="Courier New"/>
      </w:rPr>
    </w:lvl>
    <w:lvl w:ilvl="8" w:tplc="9F58649E">
      <w:start w:val="1"/>
      <w:numFmt w:val="bullet"/>
      <w:lvlText w:val=""/>
      <w:lvlJc w:val="left"/>
      <w:pPr>
        <w:ind w:left="6840" w:hanging="360"/>
      </w:pPr>
      <w:rPr>
        <w:rFonts w:hint="default" w:ascii="Wingdings" w:hAnsi="Wingdings"/>
      </w:rPr>
    </w:lvl>
  </w:abstractNum>
  <w:abstractNum w:abstractNumId="9" w15:restartNumberingAfterBreak="0">
    <w:nsid w:val="0F1F0C72"/>
    <w:multiLevelType w:val="hybridMultilevel"/>
    <w:tmpl w:val="FFFFFFFF"/>
    <w:lvl w:ilvl="0" w:tplc="00E0116C">
      <w:start w:val="1"/>
      <w:numFmt w:val="bullet"/>
      <w:lvlText w:val="-"/>
      <w:lvlJc w:val="left"/>
      <w:pPr>
        <w:ind w:left="720" w:hanging="360"/>
      </w:pPr>
      <w:rPr>
        <w:rFonts w:hint="default" w:ascii="Aptos" w:hAnsi="Aptos"/>
      </w:rPr>
    </w:lvl>
    <w:lvl w:ilvl="1" w:tplc="D4B81F54">
      <w:start w:val="1"/>
      <w:numFmt w:val="bullet"/>
      <w:lvlText w:val="o"/>
      <w:lvlJc w:val="left"/>
      <w:pPr>
        <w:ind w:left="1440" w:hanging="360"/>
      </w:pPr>
      <w:rPr>
        <w:rFonts w:hint="default" w:ascii="Courier New" w:hAnsi="Courier New"/>
      </w:rPr>
    </w:lvl>
    <w:lvl w:ilvl="2" w:tplc="1AEC1CE4">
      <w:start w:val="1"/>
      <w:numFmt w:val="bullet"/>
      <w:lvlText w:val=""/>
      <w:lvlJc w:val="left"/>
      <w:pPr>
        <w:ind w:left="2160" w:hanging="360"/>
      </w:pPr>
      <w:rPr>
        <w:rFonts w:hint="default" w:ascii="Wingdings" w:hAnsi="Wingdings"/>
      </w:rPr>
    </w:lvl>
    <w:lvl w:ilvl="3" w:tplc="D61C772A">
      <w:start w:val="1"/>
      <w:numFmt w:val="bullet"/>
      <w:lvlText w:val=""/>
      <w:lvlJc w:val="left"/>
      <w:pPr>
        <w:ind w:left="2880" w:hanging="360"/>
      </w:pPr>
      <w:rPr>
        <w:rFonts w:hint="default" w:ascii="Symbol" w:hAnsi="Symbol"/>
      </w:rPr>
    </w:lvl>
    <w:lvl w:ilvl="4" w:tplc="E440EED8">
      <w:start w:val="1"/>
      <w:numFmt w:val="bullet"/>
      <w:lvlText w:val="o"/>
      <w:lvlJc w:val="left"/>
      <w:pPr>
        <w:ind w:left="3600" w:hanging="360"/>
      </w:pPr>
      <w:rPr>
        <w:rFonts w:hint="default" w:ascii="Courier New" w:hAnsi="Courier New"/>
      </w:rPr>
    </w:lvl>
    <w:lvl w:ilvl="5" w:tplc="8C063F7C">
      <w:start w:val="1"/>
      <w:numFmt w:val="bullet"/>
      <w:lvlText w:val=""/>
      <w:lvlJc w:val="left"/>
      <w:pPr>
        <w:ind w:left="4320" w:hanging="360"/>
      </w:pPr>
      <w:rPr>
        <w:rFonts w:hint="default" w:ascii="Wingdings" w:hAnsi="Wingdings"/>
      </w:rPr>
    </w:lvl>
    <w:lvl w:ilvl="6" w:tplc="E9226B7A">
      <w:start w:val="1"/>
      <w:numFmt w:val="bullet"/>
      <w:lvlText w:val=""/>
      <w:lvlJc w:val="left"/>
      <w:pPr>
        <w:ind w:left="5040" w:hanging="360"/>
      </w:pPr>
      <w:rPr>
        <w:rFonts w:hint="default" w:ascii="Symbol" w:hAnsi="Symbol"/>
      </w:rPr>
    </w:lvl>
    <w:lvl w:ilvl="7" w:tplc="BF166782">
      <w:start w:val="1"/>
      <w:numFmt w:val="bullet"/>
      <w:lvlText w:val="o"/>
      <w:lvlJc w:val="left"/>
      <w:pPr>
        <w:ind w:left="5760" w:hanging="360"/>
      </w:pPr>
      <w:rPr>
        <w:rFonts w:hint="default" w:ascii="Courier New" w:hAnsi="Courier New"/>
      </w:rPr>
    </w:lvl>
    <w:lvl w:ilvl="8" w:tplc="7D1C32C4">
      <w:start w:val="1"/>
      <w:numFmt w:val="bullet"/>
      <w:lvlText w:val=""/>
      <w:lvlJc w:val="left"/>
      <w:pPr>
        <w:ind w:left="6480" w:hanging="360"/>
      </w:pPr>
      <w:rPr>
        <w:rFonts w:hint="default" w:ascii="Wingdings" w:hAnsi="Wingdings"/>
      </w:rPr>
    </w:lvl>
  </w:abstractNum>
  <w:abstractNum w:abstractNumId="10" w15:restartNumberingAfterBreak="0">
    <w:nsid w:val="0FBF1FB1"/>
    <w:multiLevelType w:val="hybridMultilevel"/>
    <w:tmpl w:val="FFFFFFFF"/>
    <w:lvl w:ilvl="0" w:tplc="C4ACA53E">
      <w:start w:val="1"/>
      <w:numFmt w:val="upperRoman"/>
      <w:lvlText w:val="%1."/>
      <w:lvlJc w:val="left"/>
      <w:pPr>
        <w:ind w:left="720" w:hanging="360"/>
      </w:pPr>
      <w:rPr>
        <w:rFonts w:hint="default" w:ascii="Segoe UI" w:hAnsi="Segoe UI"/>
      </w:rPr>
    </w:lvl>
    <w:lvl w:ilvl="1" w:tplc="BBF41F82">
      <w:start w:val="1"/>
      <w:numFmt w:val="lowerLetter"/>
      <w:lvlText w:val="%2."/>
      <w:lvlJc w:val="left"/>
      <w:pPr>
        <w:ind w:left="1440" w:hanging="360"/>
      </w:pPr>
    </w:lvl>
    <w:lvl w:ilvl="2" w:tplc="2D08ED2A">
      <w:start w:val="1"/>
      <w:numFmt w:val="lowerRoman"/>
      <w:lvlText w:val="%3."/>
      <w:lvlJc w:val="right"/>
      <w:pPr>
        <w:ind w:left="2160" w:hanging="180"/>
      </w:pPr>
    </w:lvl>
    <w:lvl w:ilvl="3" w:tplc="2012BEDC">
      <w:start w:val="1"/>
      <w:numFmt w:val="decimal"/>
      <w:lvlText w:val="%4."/>
      <w:lvlJc w:val="left"/>
      <w:pPr>
        <w:ind w:left="2880" w:hanging="360"/>
      </w:pPr>
    </w:lvl>
    <w:lvl w:ilvl="4" w:tplc="8916AA30">
      <w:start w:val="1"/>
      <w:numFmt w:val="lowerLetter"/>
      <w:lvlText w:val="%5."/>
      <w:lvlJc w:val="left"/>
      <w:pPr>
        <w:ind w:left="3600" w:hanging="360"/>
      </w:pPr>
    </w:lvl>
    <w:lvl w:ilvl="5" w:tplc="92C2C370">
      <w:start w:val="1"/>
      <w:numFmt w:val="lowerRoman"/>
      <w:lvlText w:val="%6."/>
      <w:lvlJc w:val="right"/>
      <w:pPr>
        <w:ind w:left="4320" w:hanging="180"/>
      </w:pPr>
    </w:lvl>
    <w:lvl w:ilvl="6" w:tplc="5B96DC54">
      <w:start w:val="1"/>
      <w:numFmt w:val="decimal"/>
      <w:lvlText w:val="%7."/>
      <w:lvlJc w:val="left"/>
      <w:pPr>
        <w:ind w:left="5040" w:hanging="360"/>
      </w:pPr>
    </w:lvl>
    <w:lvl w:ilvl="7" w:tplc="3AB22C74">
      <w:start w:val="1"/>
      <w:numFmt w:val="lowerLetter"/>
      <w:lvlText w:val="%8."/>
      <w:lvlJc w:val="left"/>
      <w:pPr>
        <w:ind w:left="5760" w:hanging="360"/>
      </w:pPr>
    </w:lvl>
    <w:lvl w:ilvl="8" w:tplc="B3EE34B0">
      <w:start w:val="1"/>
      <w:numFmt w:val="lowerRoman"/>
      <w:lvlText w:val="%9."/>
      <w:lvlJc w:val="right"/>
      <w:pPr>
        <w:ind w:left="6480" w:hanging="180"/>
      </w:pPr>
    </w:lvl>
  </w:abstractNum>
  <w:abstractNum w:abstractNumId="11" w15:restartNumberingAfterBreak="0">
    <w:nsid w:val="14501943"/>
    <w:multiLevelType w:val="hybridMultilevel"/>
    <w:tmpl w:val="B11CFC58"/>
    <w:lvl w:ilvl="0" w:tplc="5FAE2D90">
      <w:start w:val="1"/>
      <w:numFmt w:val="bullet"/>
      <w:lvlText w:val=""/>
      <w:lvlJc w:val="left"/>
      <w:pPr>
        <w:ind w:left="720" w:hanging="360"/>
      </w:pPr>
      <w:rPr>
        <w:rFonts w:hint="default" w:ascii="Symbol" w:hAnsi="Symbol"/>
      </w:rPr>
    </w:lvl>
    <w:lvl w:ilvl="1" w:tplc="6394A606">
      <w:start w:val="1"/>
      <w:numFmt w:val="bullet"/>
      <w:lvlText w:val="o"/>
      <w:lvlJc w:val="left"/>
      <w:pPr>
        <w:ind w:left="1440" w:hanging="360"/>
      </w:pPr>
      <w:rPr>
        <w:rFonts w:hint="default" w:ascii="Courier New" w:hAnsi="Courier New"/>
      </w:rPr>
    </w:lvl>
    <w:lvl w:ilvl="2" w:tplc="B2F888FA">
      <w:start w:val="1"/>
      <w:numFmt w:val="bullet"/>
      <w:lvlText w:val=""/>
      <w:lvlJc w:val="left"/>
      <w:pPr>
        <w:ind w:left="2160" w:hanging="360"/>
      </w:pPr>
      <w:rPr>
        <w:rFonts w:hint="default" w:ascii="Wingdings" w:hAnsi="Wingdings"/>
      </w:rPr>
    </w:lvl>
    <w:lvl w:ilvl="3" w:tplc="861A1F12">
      <w:start w:val="1"/>
      <w:numFmt w:val="bullet"/>
      <w:lvlText w:val=""/>
      <w:lvlJc w:val="left"/>
      <w:pPr>
        <w:ind w:left="2880" w:hanging="360"/>
      </w:pPr>
      <w:rPr>
        <w:rFonts w:hint="default" w:ascii="Symbol" w:hAnsi="Symbol"/>
      </w:rPr>
    </w:lvl>
    <w:lvl w:ilvl="4" w:tplc="442CC28A">
      <w:start w:val="1"/>
      <w:numFmt w:val="bullet"/>
      <w:lvlText w:val="o"/>
      <w:lvlJc w:val="left"/>
      <w:pPr>
        <w:ind w:left="3600" w:hanging="360"/>
      </w:pPr>
      <w:rPr>
        <w:rFonts w:hint="default" w:ascii="Courier New" w:hAnsi="Courier New"/>
      </w:rPr>
    </w:lvl>
    <w:lvl w:ilvl="5" w:tplc="CA98E2CA">
      <w:start w:val="1"/>
      <w:numFmt w:val="bullet"/>
      <w:lvlText w:val=""/>
      <w:lvlJc w:val="left"/>
      <w:pPr>
        <w:ind w:left="4320" w:hanging="360"/>
      </w:pPr>
      <w:rPr>
        <w:rFonts w:hint="default" w:ascii="Wingdings" w:hAnsi="Wingdings"/>
      </w:rPr>
    </w:lvl>
    <w:lvl w:ilvl="6" w:tplc="19D8C35A">
      <w:start w:val="1"/>
      <w:numFmt w:val="bullet"/>
      <w:lvlText w:val=""/>
      <w:lvlJc w:val="left"/>
      <w:pPr>
        <w:ind w:left="5040" w:hanging="360"/>
      </w:pPr>
      <w:rPr>
        <w:rFonts w:hint="default" w:ascii="Symbol" w:hAnsi="Symbol"/>
      </w:rPr>
    </w:lvl>
    <w:lvl w:ilvl="7" w:tplc="042C6E3A">
      <w:start w:val="1"/>
      <w:numFmt w:val="bullet"/>
      <w:lvlText w:val="o"/>
      <w:lvlJc w:val="left"/>
      <w:pPr>
        <w:ind w:left="5760" w:hanging="360"/>
      </w:pPr>
      <w:rPr>
        <w:rFonts w:hint="default" w:ascii="Courier New" w:hAnsi="Courier New"/>
      </w:rPr>
    </w:lvl>
    <w:lvl w:ilvl="8" w:tplc="1708F8C2">
      <w:start w:val="1"/>
      <w:numFmt w:val="bullet"/>
      <w:lvlText w:val=""/>
      <w:lvlJc w:val="left"/>
      <w:pPr>
        <w:ind w:left="6480" w:hanging="360"/>
      </w:pPr>
      <w:rPr>
        <w:rFonts w:hint="default" w:ascii="Wingdings" w:hAnsi="Wingdings"/>
      </w:rPr>
    </w:lvl>
  </w:abstractNum>
  <w:abstractNum w:abstractNumId="12" w15:restartNumberingAfterBreak="0">
    <w:nsid w:val="15B3C9EE"/>
    <w:multiLevelType w:val="hybridMultilevel"/>
    <w:tmpl w:val="71846714"/>
    <w:lvl w:ilvl="0" w:tplc="CF241FA2">
      <w:start w:val="1"/>
      <w:numFmt w:val="bullet"/>
      <w:lvlText w:val=""/>
      <w:lvlJc w:val="left"/>
      <w:pPr>
        <w:ind w:left="720" w:hanging="360"/>
      </w:pPr>
      <w:rPr>
        <w:rFonts w:hint="default" w:ascii="Symbol" w:hAnsi="Symbol"/>
      </w:rPr>
    </w:lvl>
    <w:lvl w:ilvl="1" w:tplc="02D04C1E">
      <w:start w:val="1"/>
      <w:numFmt w:val="bullet"/>
      <w:lvlText w:val="o"/>
      <w:lvlJc w:val="left"/>
      <w:pPr>
        <w:ind w:left="1440" w:hanging="360"/>
      </w:pPr>
      <w:rPr>
        <w:rFonts w:hint="default" w:ascii="Courier New" w:hAnsi="Courier New"/>
      </w:rPr>
    </w:lvl>
    <w:lvl w:ilvl="2" w:tplc="90AA5100">
      <w:start w:val="1"/>
      <w:numFmt w:val="bullet"/>
      <w:lvlText w:val=""/>
      <w:lvlJc w:val="left"/>
      <w:pPr>
        <w:ind w:left="2160" w:hanging="360"/>
      </w:pPr>
      <w:rPr>
        <w:rFonts w:hint="default" w:ascii="Wingdings" w:hAnsi="Wingdings"/>
      </w:rPr>
    </w:lvl>
    <w:lvl w:ilvl="3" w:tplc="E2209432">
      <w:start w:val="1"/>
      <w:numFmt w:val="bullet"/>
      <w:lvlText w:val=""/>
      <w:lvlJc w:val="left"/>
      <w:pPr>
        <w:ind w:left="2880" w:hanging="360"/>
      </w:pPr>
      <w:rPr>
        <w:rFonts w:hint="default" w:ascii="Symbol" w:hAnsi="Symbol"/>
      </w:rPr>
    </w:lvl>
    <w:lvl w:ilvl="4" w:tplc="ABF0A0E6">
      <w:start w:val="1"/>
      <w:numFmt w:val="bullet"/>
      <w:lvlText w:val="o"/>
      <w:lvlJc w:val="left"/>
      <w:pPr>
        <w:ind w:left="3600" w:hanging="360"/>
      </w:pPr>
      <w:rPr>
        <w:rFonts w:hint="default" w:ascii="Courier New" w:hAnsi="Courier New"/>
      </w:rPr>
    </w:lvl>
    <w:lvl w:ilvl="5" w:tplc="1890D0EC">
      <w:start w:val="1"/>
      <w:numFmt w:val="bullet"/>
      <w:lvlText w:val=""/>
      <w:lvlJc w:val="left"/>
      <w:pPr>
        <w:ind w:left="4320" w:hanging="360"/>
      </w:pPr>
      <w:rPr>
        <w:rFonts w:hint="default" w:ascii="Wingdings" w:hAnsi="Wingdings"/>
      </w:rPr>
    </w:lvl>
    <w:lvl w:ilvl="6" w:tplc="AA5C2F96">
      <w:start w:val="1"/>
      <w:numFmt w:val="bullet"/>
      <w:lvlText w:val=""/>
      <w:lvlJc w:val="left"/>
      <w:pPr>
        <w:ind w:left="5040" w:hanging="360"/>
      </w:pPr>
      <w:rPr>
        <w:rFonts w:hint="default" w:ascii="Symbol" w:hAnsi="Symbol"/>
      </w:rPr>
    </w:lvl>
    <w:lvl w:ilvl="7" w:tplc="FB187DBA">
      <w:start w:val="1"/>
      <w:numFmt w:val="bullet"/>
      <w:lvlText w:val="o"/>
      <w:lvlJc w:val="left"/>
      <w:pPr>
        <w:ind w:left="5760" w:hanging="360"/>
      </w:pPr>
      <w:rPr>
        <w:rFonts w:hint="default" w:ascii="Courier New" w:hAnsi="Courier New"/>
      </w:rPr>
    </w:lvl>
    <w:lvl w:ilvl="8" w:tplc="A628FDB2">
      <w:start w:val="1"/>
      <w:numFmt w:val="bullet"/>
      <w:lvlText w:val=""/>
      <w:lvlJc w:val="left"/>
      <w:pPr>
        <w:ind w:left="6480" w:hanging="360"/>
      </w:pPr>
      <w:rPr>
        <w:rFonts w:hint="default" w:ascii="Wingdings" w:hAnsi="Wingdings"/>
      </w:rPr>
    </w:lvl>
  </w:abstractNum>
  <w:abstractNum w:abstractNumId="13" w15:restartNumberingAfterBreak="0">
    <w:nsid w:val="16E52BDB"/>
    <w:multiLevelType w:val="hybridMultilevel"/>
    <w:tmpl w:val="FFFFFFFF"/>
    <w:lvl w:ilvl="0" w:tplc="155AA4FC">
      <w:start w:val="1"/>
      <w:numFmt w:val="upperRoman"/>
      <w:lvlText w:val="%1."/>
      <w:lvlJc w:val="left"/>
      <w:pPr>
        <w:ind w:left="720" w:hanging="360"/>
      </w:pPr>
    </w:lvl>
    <w:lvl w:ilvl="1" w:tplc="E6F852B4">
      <w:start w:val="1"/>
      <w:numFmt w:val="lowerLetter"/>
      <w:lvlText w:val="%2."/>
      <w:lvlJc w:val="left"/>
      <w:pPr>
        <w:ind w:left="1440" w:hanging="360"/>
      </w:pPr>
    </w:lvl>
    <w:lvl w:ilvl="2" w:tplc="40406118">
      <w:start w:val="1"/>
      <w:numFmt w:val="lowerRoman"/>
      <w:lvlText w:val="%3."/>
      <w:lvlJc w:val="right"/>
      <w:pPr>
        <w:ind w:left="2160" w:hanging="180"/>
      </w:pPr>
    </w:lvl>
    <w:lvl w:ilvl="3" w:tplc="500C7310">
      <w:start w:val="1"/>
      <w:numFmt w:val="decimal"/>
      <w:lvlText w:val="%4."/>
      <w:lvlJc w:val="left"/>
      <w:pPr>
        <w:ind w:left="2880" w:hanging="360"/>
      </w:pPr>
    </w:lvl>
    <w:lvl w:ilvl="4" w:tplc="8ED8561C">
      <w:start w:val="1"/>
      <w:numFmt w:val="lowerLetter"/>
      <w:lvlText w:val="%5."/>
      <w:lvlJc w:val="left"/>
      <w:pPr>
        <w:ind w:left="3600" w:hanging="360"/>
      </w:pPr>
    </w:lvl>
    <w:lvl w:ilvl="5" w:tplc="C204C780">
      <w:start w:val="1"/>
      <w:numFmt w:val="lowerRoman"/>
      <w:lvlText w:val="%6."/>
      <w:lvlJc w:val="right"/>
      <w:pPr>
        <w:ind w:left="4320" w:hanging="180"/>
      </w:pPr>
    </w:lvl>
    <w:lvl w:ilvl="6" w:tplc="243A28BA">
      <w:start w:val="1"/>
      <w:numFmt w:val="decimal"/>
      <w:lvlText w:val="%7."/>
      <w:lvlJc w:val="left"/>
      <w:pPr>
        <w:ind w:left="5040" w:hanging="360"/>
      </w:pPr>
    </w:lvl>
    <w:lvl w:ilvl="7" w:tplc="BEA6A024">
      <w:start w:val="1"/>
      <w:numFmt w:val="lowerLetter"/>
      <w:lvlText w:val="%8."/>
      <w:lvlJc w:val="left"/>
      <w:pPr>
        <w:ind w:left="5760" w:hanging="360"/>
      </w:pPr>
    </w:lvl>
    <w:lvl w:ilvl="8" w:tplc="2C32C090">
      <w:start w:val="1"/>
      <w:numFmt w:val="lowerRoman"/>
      <w:lvlText w:val="%9."/>
      <w:lvlJc w:val="right"/>
      <w:pPr>
        <w:ind w:left="6480" w:hanging="180"/>
      </w:pPr>
    </w:lvl>
  </w:abstractNum>
  <w:abstractNum w:abstractNumId="14" w15:restartNumberingAfterBreak="0">
    <w:nsid w:val="170EDB5C"/>
    <w:multiLevelType w:val="hybridMultilevel"/>
    <w:tmpl w:val="8D021ED8"/>
    <w:lvl w:ilvl="0" w:tplc="C8FABB48">
      <w:start w:val="1"/>
      <w:numFmt w:val="bullet"/>
      <w:lvlText w:val=""/>
      <w:lvlJc w:val="left"/>
      <w:pPr>
        <w:ind w:left="720" w:hanging="360"/>
      </w:pPr>
      <w:rPr>
        <w:rFonts w:hint="default" w:ascii="Symbol" w:hAnsi="Symbol"/>
      </w:rPr>
    </w:lvl>
    <w:lvl w:ilvl="1" w:tplc="69B4BD6A">
      <w:start w:val="1"/>
      <w:numFmt w:val="bullet"/>
      <w:lvlText w:val="o"/>
      <w:lvlJc w:val="left"/>
      <w:pPr>
        <w:ind w:left="1440" w:hanging="360"/>
      </w:pPr>
      <w:rPr>
        <w:rFonts w:hint="default" w:ascii="Courier New" w:hAnsi="Courier New"/>
      </w:rPr>
    </w:lvl>
    <w:lvl w:ilvl="2" w:tplc="030C2E74">
      <w:start w:val="1"/>
      <w:numFmt w:val="bullet"/>
      <w:lvlText w:val=""/>
      <w:lvlJc w:val="left"/>
      <w:pPr>
        <w:ind w:left="2160" w:hanging="360"/>
      </w:pPr>
      <w:rPr>
        <w:rFonts w:hint="default" w:ascii="Wingdings" w:hAnsi="Wingdings"/>
      </w:rPr>
    </w:lvl>
    <w:lvl w:ilvl="3" w:tplc="A100FFF2">
      <w:start w:val="1"/>
      <w:numFmt w:val="bullet"/>
      <w:lvlText w:val=""/>
      <w:lvlJc w:val="left"/>
      <w:pPr>
        <w:ind w:left="2880" w:hanging="360"/>
      </w:pPr>
      <w:rPr>
        <w:rFonts w:hint="default" w:ascii="Symbol" w:hAnsi="Symbol"/>
      </w:rPr>
    </w:lvl>
    <w:lvl w:ilvl="4" w:tplc="704EDC64">
      <w:start w:val="1"/>
      <w:numFmt w:val="bullet"/>
      <w:lvlText w:val="o"/>
      <w:lvlJc w:val="left"/>
      <w:pPr>
        <w:ind w:left="3600" w:hanging="360"/>
      </w:pPr>
      <w:rPr>
        <w:rFonts w:hint="default" w:ascii="Courier New" w:hAnsi="Courier New"/>
      </w:rPr>
    </w:lvl>
    <w:lvl w:ilvl="5" w:tplc="7122B6C4">
      <w:start w:val="1"/>
      <w:numFmt w:val="bullet"/>
      <w:lvlText w:val=""/>
      <w:lvlJc w:val="left"/>
      <w:pPr>
        <w:ind w:left="4320" w:hanging="360"/>
      </w:pPr>
      <w:rPr>
        <w:rFonts w:hint="default" w:ascii="Wingdings" w:hAnsi="Wingdings"/>
      </w:rPr>
    </w:lvl>
    <w:lvl w:ilvl="6" w:tplc="F0824544">
      <w:start w:val="1"/>
      <w:numFmt w:val="bullet"/>
      <w:lvlText w:val=""/>
      <w:lvlJc w:val="left"/>
      <w:pPr>
        <w:ind w:left="5040" w:hanging="360"/>
      </w:pPr>
      <w:rPr>
        <w:rFonts w:hint="default" w:ascii="Symbol" w:hAnsi="Symbol"/>
      </w:rPr>
    </w:lvl>
    <w:lvl w:ilvl="7" w:tplc="C7C4372A">
      <w:start w:val="1"/>
      <w:numFmt w:val="bullet"/>
      <w:lvlText w:val="o"/>
      <w:lvlJc w:val="left"/>
      <w:pPr>
        <w:ind w:left="5760" w:hanging="360"/>
      </w:pPr>
      <w:rPr>
        <w:rFonts w:hint="default" w:ascii="Courier New" w:hAnsi="Courier New"/>
      </w:rPr>
    </w:lvl>
    <w:lvl w:ilvl="8" w:tplc="BD526EBE">
      <w:start w:val="1"/>
      <w:numFmt w:val="bullet"/>
      <w:lvlText w:val=""/>
      <w:lvlJc w:val="left"/>
      <w:pPr>
        <w:ind w:left="6480" w:hanging="360"/>
      </w:pPr>
      <w:rPr>
        <w:rFonts w:hint="default" w:ascii="Wingdings" w:hAnsi="Wingdings"/>
      </w:rPr>
    </w:lvl>
  </w:abstractNum>
  <w:abstractNum w:abstractNumId="15" w15:restartNumberingAfterBreak="0">
    <w:nsid w:val="1B4FFCD8"/>
    <w:multiLevelType w:val="hybridMultilevel"/>
    <w:tmpl w:val="6150BFFC"/>
    <w:lvl w:ilvl="0" w:tplc="9FEC95C0">
      <w:start w:val="1"/>
      <w:numFmt w:val="bullet"/>
      <w:lvlText w:val=""/>
      <w:lvlJc w:val="left"/>
      <w:pPr>
        <w:ind w:left="720" w:hanging="360"/>
      </w:pPr>
      <w:rPr>
        <w:rFonts w:hint="default" w:ascii="Symbol" w:hAnsi="Symbol"/>
      </w:rPr>
    </w:lvl>
    <w:lvl w:ilvl="1" w:tplc="91FACFE2">
      <w:start w:val="1"/>
      <w:numFmt w:val="bullet"/>
      <w:lvlText w:val="o"/>
      <w:lvlJc w:val="left"/>
      <w:pPr>
        <w:ind w:left="1440" w:hanging="360"/>
      </w:pPr>
      <w:rPr>
        <w:rFonts w:hint="default" w:ascii="Courier New" w:hAnsi="Courier New"/>
      </w:rPr>
    </w:lvl>
    <w:lvl w:ilvl="2" w:tplc="B764FCE2">
      <w:start w:val="1"/>
      <w:numFmt w:val="bullet"/>
      <w:lvlText w:val=""/>
      <w:lvlJc w:val="left"/>
      <w:pPr>
        <w:ind w:left="2160" w:hanging="360"/>
      </w:pPr>
      <w:rPr>
        <w:rFonts w:hint="default" w:ascii="Wingdings" w:hAnsi="Wingdings"/>
      </w:rPr>
    </w:lvl>
    <w:lvl w:ilvl="3" w:tplc="328ECA12">
      <w:start w:val="1"/>
      <w:numFmt w:val="bullet"/>
      <w:lvlText w:val=""/>
      <w:lvlJc w:val="left"/>
      <w:pPr>
        <w:ind w:left="2880" w:hanging="360"/>
      </w:pPr>
      <w:rPr>
        <w:rFonts w:hint="default" w:ascii="Symbol" w:hAnsi="Symbol"/>
      </w:rPr>
    </w:lvl>
    <w:lvl w:ilvl="4" w:tplc="8F46F070">
      <w:start w:val="1"/>
      <w:numFmt w:val="bullet"/>
      <w:lvlText w:val="o"/>
      <w:lvlJc w:val="left"/>
      <w:pPr>
        <w:ind w:left="3600" w:hanging="360"/>
      </w:pPr>
      <w:rPr>
        <w:rFonts w:hint="default" w:ascii="Courier New" w:hAnsi="Courier New"/>
      </w:rPr>
    </w:lvl>
    <w:lvl w:ilvl="5" w:tplc="B1B0564E">
      <w:start w:val="1"/>
      <w:numFmt w:val="bullet"/>
      <w:lvlText w:val=""/>
      <w:lvlJc w:val="left"/>
      <w:pPr>
        <w:ind w:left="4320" w:hanging="360"/>
      </w:pPr>
      <w:rPr>
        <w:rFonts w:hint="default" w:ascii="Wingdings" w:hAnsi="Wingdings"/>
      </w:rPr>
    </w:lvl>
    <w:lvl w:ilvl="6" w:tplc="3EC6C2F8">
      <w:start w:val="1"/>
      <w:numFmt w:val="bullet"/>
      <w:lvlText w:val=""/>
      <w:lvlJc w:val="left"/>
      <w:pPr>
        <w:ind w:left="5040" w:hanging="360"/>
      </w:pPr>
      <w:rPr>
        <w:rFonts w:hint="default" w:ascii="Symbol" w:hAnsi="Symbol"/>
      </w:rPr>
    </w:lvl>
    <w:lvl w:ilvl="7" w:tplc="42AC3DB4">
      <w:start w:val="1"/>
      <w:numFmt w:val="bullet"/>
      <w:lvlText w:val="o"/>
      <w:lvlJc w:val="left"/>
      <w:pPr>
        <w:ind w:left="5760" w:hanging="360"/>
      </w:pPr>
      <w:rPr>
        <w:rFonts w:hint="default" w:ascii="Courier New" w:hAnsi="Courier New"/>
      </w:rPr>
    </w:lvl>
    <w:lvl w:ilvl="8" w:tplc="B0EA7B42">
      <w:start w:val="1"/>
      <w:numFmt w:val="bullet"/>
      <w:lvlText w:val=""/>
      <w:lvlJc w:val="left"/>
      <w:pPr>
        <w:ind w:left="6480" w:hanging="360"/>
      </w:pPr>
      <w:rPr>
        <w:rFonts w:hint="default" w:ascii="Wingdings" w:hAnsi="Wingdings"/>
      </w:rPr>
    </w:lvl>
  </w:abstractNum>
  <w:abstractNum w:abstractNumId="16" w15:restartNumberingAfterBreak="0">
    <w:nsid w:val="1C5BE3F3"/>
    <w:multiLevelType w:val="hybridMultilevel"/>
    <w:tmpl w:val="FFFFFFFF"/>
    <w:lvl w:ilvl="0" w:tplc="680ADDB8">
      <w:start w:val="2"/>
      <w:numFmt w:val="upperRoman"/>
      <w:lvlText w:val="%1."/>
      <w:lvlJc w:val="left"/>
      <w:pPr>
        <w:ind w:left="720" w:hanging="360"/>
      </w:pPr>
      <w:rPr>
        <w:rFonts w:hint="default" w:ascii="Aptos" w:hAnsi="Aptos"/>
      </w:rPr>
    </w:lvl>
    <w:lvl w:ilvl="1" w:tplc="79984500">
      <w:start w:val="1"/>
      <w:numFmt w:val="lowerLetter"/>
      <w:lvlText w:val="%2."/>
      <w:lvlJc w:val="left"/>
      <w:pPr>
        <w:ind w:left="1440" w:hanging="360"/>
      </w:pPr>
    </w:lvl>
    <w:lvl w:ilvl="2" w:tplc="6B6A24AE">
      <w:start w:val="1"/>
      <w:numFmt w:val="lowerRoman"/>
      <w:lvlText w:val="%3."/>
      <w:lvlJc w:val="right"/>
      <w:pPr>
        <w:ind w:left="2160" w:hanging="180"/>
      </w:pPr>
    </w:lvl>
    <w:lvl w:ilvl="3" w:tplc="9A82DA80">
      <w:start w:val="1"/>
      <w:numFmt w:val="decimal"/>
      <w:lvlText w:val="%4."/>
      <w:lvlJc w:val="left"/>
      <w:pPr>
        <w:ind w:left="2880" w:hanging="360"/>
      </w:pPr>
    </w:lvl>
    <w:lvl w:ilvl="4" w:tplc="E542B3C0">
      <w:start w:val="1"/>
      <w:numFmt w:val="lowerLetter"/>
      <w:lvlText w:val="%5."/>
      <w:lvlJc w:val="left"/>
      <w:pPr>
        <w:ind w:left="3600" w:hanging="360"/>
      </w:pPr>
    </w:lvl>
    <w:lvl w:ilvl="5" w:tplc="5464FAFA">
      <w:start w:val="1"/>
      <w:numFmt w:val="lowerRoman"/>
      <w:lvlText w:val="%6."/>
      <w:lvlJc w:val="right"/>
      <w:pPr>
        <w:ind w:left="4320" w:hanging="180"/>
      </w:pPr>
    </w:lvl>
    <w:lvl w:ilvl="6" w:tplc="E71247A2">
      <w:start w:val="1"/>
      <w:numFmt w:val="decimal"/>
      <w:lvlText w:val="%7."/>
      <w:lvlJc w:val="left"/>
      <w:pPr>
        <w:ind w:left="5040" w:hanging="360"/>
      </w:pPr>
    </w:lvl>
    <w:lvl w:ilvl="7" w:tplc="9574F418">
      <w:start w:val="1"/>
      <w:numFmt w:val="lowerLetter"/>
      <w:lvlText w:val="%8."/>
      <w:lvlJc w:val="left"/>
      <w:pPr>
        <w:ind w:left="5760" w:hanging="360"/>
      </w:pPr>
    </w:lvl>
    <w:lvl w:ilvl="8" w:tplc="F29282E2">
      <w:start w:val="1"/>
      <w:numFmt w:val="lowerRoman"/>
      <w:lvlText w:val="%9."/>
      <w:lvlJc w:val="right"/>
      <w:pPr>
        <w:ind w:left="6480" w:hanging="180"/>
      </w:pPr>
    </w:lvl>
  </w:abstractNum>
  <w:abstractNum w:abstractNumId="17" w15:restartNumberingAfterBreak="0">
    <w:nsid w:val="1C6D785D"/>
    <w:multiLevelType w:val="hybridMultilevel"/>
    <w:tmpl w:val="FF2AB0E6"/>
    <w:lvl w:ilvl="0" w:tplc="FB7EBF80">
      <w:start w:val="1"/>
      <w:numFmt w:val="bullet"/>
      <w:lvlText w:val="-"/>
      <w:lvlJc w:val="left"/>
      <w:pPr>
        <w:ind w:left="720" w:hanging="360"/>
      </w:pPr>
      <w:rPr>
        <w:rFonts w:hint="default" w:ascii="Aptos" w:hAnsi="Aptos"/>
      </w:rPr>
    </w:lvl>
    <w:lvl w:ilvl="1" w:tplc="3856B160">
      <w:start w:val="1"/>
      <w:numFmt w:val="bullet"/>
      <w:lvlText w:val="o"/>
      <w:lvlJc w:val="left"/>
      <w:pPr>
        <w:ind w:left="1440" w:hanging="360"/>
      </w:pPr>
      <w:rPr>
        <w:rFonts w:hint="default" w:ascii="Courier New" w:hAnsi="Courier New"/>
      </w:rPr>
    </w:lvl>
    <w:lvl w:ilvl="2" w:tplc="374AA048">
      <w:start w:val="1"/>
      <w:numFmt w:val="bullet"/>
      <w:lvlText w:val=""/>
      <w:lvlJc w:val="left"/>
      <w:pPr>
        <w:ind w:left="2160" w:hanging="360"/>
      </w:pPr>
      <w:rPr>
        <w:rFonts w:hint="default" w:ascii="Wingdings" w:hAnsi="Wingdings"/>
      </w:rPr>
    </w:lvl>
    <w:lvl w:ilvl="3" w:tplc="7DA46776">
      <w:start w:val="1"/>
      <w:numFmt w:val="bullet"/>
      <w:lvlText w:val=""/>
      <w:lvlJc w:val="left"/>
      <w:pPr>
        <w:ind w:left="2880" w:hanging="360"/>
      </w:pPr>
      <w:rPr>
        <w:rFonts w:hint="default" w:ascii="Symbol" w:hAnsi="Symbol"/>
      </w:rPr>
    </w:lvl>
    <w:lvl w:ilvl="4" w:tplc="A49EC4EC">
      <w:start w:val="1"/>
      <w:numFmt w:val="bullet"/>
      <w:lvlText w:val="o"/>
      <w:lvlJc w:val="left"/>
      <w:pPr>
        <w:ind w:left="3600" w:hanging="360"/>
      </w:pPr>
      <w:rPr>
        <w:rFonts w:hint="default" w:ascii="Courier New" w:hAnsi="Courier New"/>
      </w:rPr>
    </w:lvl>
    <w:lvl w:ilvl="5" w:tplc="11A2BA60">
      <w:start w:val="1"/>
      <w:numFmt w:val="bullet"/>
      <w:lvlText w:val=""/>
      <w:lvlJc w:val="left"/>
      <w:pPr>
        <w:ind w:left="4320" w:hanging="360"/>
      </w:pPr>
      <w:rPr>
        <w:rFonts w:hint="default" w:ascii="Wingdings" w:hAnsi="Wingdings"/>
      </w:rPr>
    </w:lvl>
    <w:lvl w:ilvl="6" w:tplc="9D680490">
      <w:start w:val="1"/>
      <w:numFmt w:val="bullet"/>
      <w:lvlText w:val=""/>
      <w:lvlJc w:val="left"/>
      <w:pPr>
        <w:ind w:left="5040" w:hanging="360"/>
      </w:pPr>
      <w:rPr>
        <w:rFonts w:hint="default" w:ascii="Symbol" w:hAnsi="Symbol"/>
      </w:rPr>
    </w:lvl>
    <w:lvl w:ilvl="7" w:tplc="6F441138">
      <w:start w:val="1"/>
      <w:numFmt w:val="bullet"/>
      <w:lvlText w:val="o"/>
      <w:lvlJc w:val="left"/>
      <w:pPr>
        <w:ind w:left="5760" w:hanging="360"/>
      </w:pPr>
      <w:rPr>
        <w:rFonts w:hint="default" w:ascii="Courier New" w:hAnsi="Courier New"/>
      </w:rPr>
    </w:lvl>
    <w:lvl w:ilvl="8" w:tplc="ED9E8726">
      <w:start w:val="1"/>
      <w:numFmt w:val="bullet"/>
      <w:lvlText w:val=""/>
      <w:lvlJc w:val="left"/>
      <w:pPr>
        <w:ind w:left="6480" w:hanging="360"/>
      </w:pPr>
      <w:rPr>
        <w:rFonts w:hint="default" w:ascii="Wingdings" w:hAnsi="Wingdings"/>
      </w:rPr>
    </w:lvl>
  </w:abstractNum>
  <w:abstractNum w:abstractNumId="18" w15:restartNumberingAfterBreak="0">
    <w:nsid w:val="1E05852A"/>
    <w:multiLevelType w:val="hybridMultilevel"/>
    <w:tmpl w:val="FFFFFFFF"/>
    <w:lvl w:ilvl="0" w:tplc="EC508004">
      <w:start w:val="1"/>
      <w:numFmt w:val="bullet"/>
      <w:lvlText w:val=""/>
      <w:lvlJc w:val="left"/>
      <w:pPr>
        <w:ind w:left="720" w:hanging="360"/>
      </w:pPr>
      <w:rPr>
        <w:rFonts w:hint="default" w:ascii="Symbol" w:hAnsi="Symbol"/>
      </w:rPr>
    </w:lvl>
    <w:lvl w:ilvl="1" w:tplc="9D765BC6">
      <w:start w:val="1"/>
      <w:numFmt w:val="bullet"/>
      <w:lvlText w:val="o"/>
      <w:lvlJc w:val="left"/>
      <w:pPr>
        <w:ind w:left="1440" w:hanging="360"/>
      </w:pPr>
      <w:rPr>
        <w:rFonts w:hint="default" w:ascii="Courier New" w:hAnsi="Courier New"/>
      </w:rPr>
    </w:lvl>
    <w:lvl w:ilvl="2" w:tplc="52422BEC">
      <w:start w:val="1"/>
      <w:numFmt w:val="bullet"/>
      <w:lvlText w:val=""/>
      <w:lvlJc w:val="left"/>
      <w:pPr>
        <w:ind w:left="2160" w:hanging="360"/>
      </w:pPr>
      <w:rPr>
        <w:rFonts w:hint="default" w:ascii="Wingdings" w:hAnsi="Wingdings"/>
      </w:rPr>
    </w:lvl>
    <w:lvl w:ilvl="3" w:tplc="580ADF70">
      <w:start w:val="1"/>
      <w:numFmt w:val="bullet"/>
      <w:lvlText w:val=""/>
      <w:lvlJc w:val="left"/>
      <w:pPr>
        <w:ind w:left="2880" w:hanging="360"/>
      </w:pPr>
      <w:rPr>
        <w:rFonts w:hint="default" w:ascii="Symbol" w:hAnsi="Symbol"/>
      </w:rPr>
    </w:lvl>
    <w:lvl w:ilvl="4" w:tplc="791478C8">
      <w:start w:val="1"/>
      <w:numFmt w:val="bullet"/>
      <w:lvlText w:val="o"/>
      <w:lvlJc w:val="left"/>
      <w:pPr>
        <w:ind w:left="3600" w:hanging="360"/>
      </w:pPr>
      <w:rPr>
        <w:rFonts w:hint="default" w:ascii="Courier New" w:hAnsi="Courier New"/>
      </w:rPr>
    </w:lvl>
    <w:lvl w:ilvl="5" w:tplc="F6D4B66E">
      <w:start w:val="1"/>
      <w:numFmt w:val="bullet"/>
      <w:lvlText w:val=""/>
      <w:lvlJc w:val="left"/>
      <w:pPr>
        <w:ind w:left="4320" w:hanging="360"/>
      </w:pPr>
      <w:rPr>
        <w:rFonts w:hint="default" w:ascii="Wingdings" w:hAnsi="Wingdings"/>
      </w:rPr>
    </w:lvl>
    <w:lvl w:ilvl="6" w:tplc="4A0057EE">
      <w:start w:val="1"/>
      <w:numFmt w:val="bullet"/>
      <w:lvlText w:val=""/>
      <w:lvlJc w:val="left"/>
      <w:pPr>
        <w:ind w:left="5040" w:hanging="360"/>
      </w:pPr>
      <w:rPr>
        <w:rFonts w:hint="default" w:ascii="Symbol" w:hAnsi="Symbol"/>
      </w:rPr>
    </w:lvl>
    <w:lvl w:ilvl="7" w:tplc="A8FA2E78">
      <w:start w:val="1"/>
      <w:numFmt w:val="bullet"/>
      <w:lvlText w:val="o"/>
      <w:lvlJc w:val="left"/>
      <w:pPr>
        <w:ind w:left="5760" w:hanging="360"/>
      </w:pPr>
      <w:rPr>
        <w:rFonts w:hint="default" w:ascii="Courier New" w:hAnsi="Courier New"/>
      </w:rPr>
    </w:lvl>
    <w:lvl w:ilvl="8" w:tplc="4148D1FC">
      <w:start w:val="1"/>
      <w:numFmt w:val="bullet"/>
      <w:lvlText w:val=""/>
      <w:lvlJc w:val="left"/>
      <w:pPr>
        <w:ind w:left="6480" w:hanging="360"/>
      </w:pPr>
      <w:rPr>
        <w:rFonts w:hint="default" w:ascii="Wingdings" w:hAnsi="Wingdings"/>
      </w:rPr>
    </w:lvl>
  </w:abstractNum>
  <w:abstractNum w:abstractNumId="19" w15:restartNumberingAfterBreak="0">
    <w:nsid w:val="20462D91"/>
    <w:multiLevelType w:val="hybridMultilevel"/>
    <w:tmpl w:val="FFFFFFFF"/>
    <w:lvl w:ilvl="0" w:tplc="D1AC38C4">
      <w:start w:val="1"/>
      <w:numFmt w:val="upperRoman"/>
      <w:lvlText w:val="%1."/>
      <w:lvlJc w:val="left"/>
      <w:pPr>
        <w:ind w:left="720" w:hanging="360"/>
      </w:pPr>
    </w:lvl>
    <w:lvl w:ilvl="1" w:tplc="3946A726">
      <w:start w:val="1"/>
      <w:numFmt w:val="lowerLetter"/>
      <w:lvlText w:val="%2."/>
      <w:lvlJc w:val="left"/>
      <w:pPr>
        <w:ind w:left="1440" w:hanging="360"/>
      </w:pPr>
    </w:lvl>
    <w:lvl w:ilvl="2" w:tplc="0FA0CFB2">
      <w:start w:val="1"/>
      <w:numFmt w:val="lowerRoman"/>
      <w:lvlText w:val="%3."/>
      <w:lvlJc w:val="right"/>
      <w:pPr>
        <w:ind w:left="2160" w:hanging="180"/>
      </w:pPr>
    </w:lvl>
    <w:lvl w:ilvl="3" w:tplc="8E7473DC">
      <w:start w:val="1"/>
      <w:numFmt w:val="decimal"/>
      <w:lvlText w:val="%4."/>
      <w:lvlJc w:val="left"/>
      <w:pPr>
        <w:ind w:left="2880" w:hanging="360"/>
      </w:pPr>
    </w:lvl>
    <w:lvl w:ilvl="4" w:tplc="5E3475D0">
      <w:start w:val="1"/>
      <w:numFmt w:val="lowerLetter"/>
      <w:lvlText w:val="%5."/>
      <w:lvlJc w:val="left"/>
      <w:pPr>
        <w:ind w:left="3600" w:hanging="360"/>
      </w:pPr>
    </w:lvl>
    <w:lvl w:ilvl="5" w:tplc="30827B14">
      <w:start w:val="1"/>
      <w:numFmt w:val="lowerRoman"/>
      <w:lvlText w:val="%6."/>
      <w:lvlJc w:val="right"/>
      <w:pPr>
        <w:ind w:left="4320" w:hanging="180"/>
      </w:pPr>
    </w:lvl>
    <w:lvl w:ilvl="6" w:tplc="1FF0A330">
      <w:start w:val="1"/>
      <w:numFmt w:val="decimal"/>
      <w:lvlText w:val="%7."/>
      <w:lvlJc w:val="left"/>
      <w:pPr>
        <w:ind w:left="5040" w:hanging="360"/>
      </w:pPr>
    </w:lvl>
    <w:lvl w:ilvl="7" w:tplc="11E26A24">
      <w:start w:val="1"/>
      <w:numFmt w:val="lowerLetter"/>
      <w:lvlText w:val="%8."/>
      <w:lvlJc w:val="left"/>
      <w:pPr>
        <w:ind w:left="5760" w:hanging="360"/>
      </w:pPr>
    </w:lvl>
    <w:lvl w:ilvl="8" w:tplc="4AFC0164">
      <w:start w:val="1"/>
      <w:numFmt w:val="lowerRoman"/>
      <w:lvlText w:val="%9."/>
      <w:lvlJc w:val="right"/>
      <w:pPr>
        <w:ind w:left="6480" w:hanging="180"/>
      </w:pPr>
    </w:lvl>
  </w:abstractNum>
  <w:abstractNum w:abstractNumId="20" w15:restartNumberingAfterBreak="0">
    <w:nsid w:val="21D80DF6"/>
    <w:multiLevelType w:val="hybridMultilevel"/>
    <w:tmpl w:val="77DC937A"/>
    <w:lvl w:ilvl="0" w:tplc="532C2B96">
      <w:start w:val="1"/>
      <w:numFmt w:val="bullet"/>
      <w:lvlText w:val=""/>
      <w:lvlJc w:val="left"/>
      <w:pPr>
        <w:ind w:left="720" w:hanging="360"/>
      </w:pPr>
      <w:rPr>
        <w:rFonts w:hint="default" w:ascii="Symbol" w:hAnsi="Symbol"/>
      </w:rPr>
    </w:lvl>
    <w:lvl w:ilvl="1" w:tplc="6ACC8A14">
      <w:start w:val="1"/>
      <w:numFmt w:val="bullet"/>
      <w:lvlText w:val="o"/>
      <w:lvlJc w:val="left"/>
      <w:pPr>
        <w:ind w:left="1440" w:hanging="360"/>
      </w:pPr>
      <w:rPr>
        <w:rFonts w:hint="default" w:ascii="Courier New" w:hAnsi="Courier New"/>
      </w:rPr>
    </w:lvl>
    <w:lvl w:ilvl="2" w:tplc="91B2FC3C">
      <w:start w:val="1"/>
      <w:numFmt w:val="bullet"/>
      <w:lvlText w:val=""/>
      <w:lvlJc w:val="left"/>
      <w:pPr>
        <w:ind w:left="2160" w:hanging="360"/>
      </w:pPr>
      <w:rPr>
        <w:rFonts w:hint="default" w:ascii="Wingdings" w:hAnsi="Wingdings"/>
      </w:rPr>
    </w:lvl>
    <w:lvl w:ilvl="3" w:tplc="177C6368">
      <w:start w:val="1"/>
      <w:numFmt w:val="bullet"/>
      <w:lvlText w:val=""/>
      <w:lvlJc w:val="left"/>
      <w:pPr>
        <w:ind w:left="2880" w:hanging="360"/>
      </w:pPr>
      <w:rPr>
        <w:rFonts w:hint="default" w:ascii="Symbol" w:hAnsi="Symbol"/>
      </w:rPr>
    </w:lvl>
    <w:lvl w:ilvl="4" w:tplc="1764C1C8">
      <w:start w:val="1"/>
      <w:numFmt w:val="bullet"/>
      <w:lvlText w:val="o"/>
      <w:lvlJc w:val="left"/>
      <w:pPr>
        <w:ind w:left="3600" w:hanging="360"/>
      </w:pPr>
      <w:rPr>
        <w:rFonts w:hint="default" w:ascii="Courier New" w:hAnsi="Courier New"/>
      </w:rPr>
    </w:lvl>
    <w:lvl w:ilvl="5" w:tplc="BC6E6C0A">
      <w:start w:val="1"/>
      <w:numFmt w:val="bullet"/>
      <w:lvlText w:val=""/>
      <w:lvlJc w:val="left"/>
      <w:pPr>
        <w:ind w:left="4320" w:hanging="360"/>
      </w:pPr>
      <w:rPr>
        <w:rFonts w:hint="default" w:ascii="Wingdings" w:hAnsi="Wingdings"/>
      </w:rPr>
    </w:lvl>
    <w:lvl w:ilvl="6" w:tplc="2828E704">
      <w:start w:val="1"/>
      <w:numFmt w:val="bullet"/>
      <w:lvlText w:val=""/>
      <w:lvlJc w:val="left"/>
      <w:pPr>
        <w:ind w:left="5040" w:hanging="360"/>
      </w:pPr>
      <w:rPr>
        <w:rFonts w:hint="default" w:ascii="Symbol" w:hAnsi="Symbol"/>
      </w:rPr>
    </w:lvl>
    <w:lvl w:ilvl="7" w:tplc="075A4648">
      <w:start w:val="1"/>
      <w:numFmt w:val="bullet"/>
      <w:lvlText w:val="o"/>
      <w:lvlJc w:val="left"/>
      <w:pPr>
        <w:ind w:left="5760" w:hanging="360"/>
      </w:pPr>
      <w:rPr>
        <w:rFonts w:hint="default" w:ascii="Courier New" w:hAnsi="Courier New"/>
      </w:rPr>
    </w:lvl>
    <w:lvl w:ilvl="8" w:tplc="CF244170">
      <w:start w:val="1"/>
      <w:numFmt w:val="bullet"/>
      <w:lvlText w:val=""/>
      <w:lvlJc w:val="left"/>
      <w:pPr>
        <w:ind w:left="6480" w:hanging="360"/>
      </w:pPr>
      <w:rPr>
        <w:rFonts w:hint="default" w:ascii="Wingdings" w:hAnsi="Wingdings"/>
      </w:rPr>
    </w:lvl>
  </w:abstractNum>
  <w:abstractNum w:abstractNumId="21" w15:restartNumberingAfterBreak="0">
    <w:nsid w:val="22DFDC1F"/>
    <w:multiLevelType w:val="hybridMultilevel"/>
    <w:tmpl w:val="FFFFFFFF"/>
    <w:lvl w:ilvl="0" w:tplc="95CC624E">
      <w:start w:val="1"/>
      <w:numFmt w:val="bullet"/>
      <w:lvlText w:val=""/>
      <w:lvlJc w:val="left"/>
      <w:pPr>
        <w:ind w:left="720" w:hanging="360"/>
      </w:pPr>
      <w:rPr>
        <w:rFonts w:hint="default" w:ascii="Symbol" w:hAnsi="Symbol"/>
      </w:rPr>
    </w:lvl>
    <w:lvl w:ilvl="1" w:tplc="E9F609EA">
      <w:start w:val="1"/>
      <w:numFmt w:val="bullet"/>
      <w:lvlText w:val="o"/>
      <w:lvlJc w:val="left"/>
      <w:pPr>
        <w:ind w:left="1440" w:hanging="360"/>
      </w:pPr>
      <w:rPr>
        <w:rFonts w:hint="default" w:ascii="Courier New" w:hAnsi="Courier New"/>
      </w:rPr>
    </w:lvl>
    <w:lvl w:ilvl="2" w:tplc="969C7E50">
      <w:start w:val="1"/>
      <w:numFmt w:val="bullet"/>
      <w:lvlText w:val=""/>
      <w:lvlJc w:val="left"/>
      <w:pPr>
        <w:ind w:left="2160" w:hanging="360"/>
      </w:pPr>
      <w:rPr>
        <w:rFonts w:hint="default" w:ascii="Wingdings" w:hAnsi="Wingdings"/>
      </w:rPr>
    </w:lvl>
    <w:lvl w:ilvl="3" w:tplc="1F988590">
      <w:start w:val="1"/>
      <w:numFmt w:val="bullet"/>
      <w:lvlText w:val=""/>
      <w:lvlJc w:val="left"/>
      <w:pPr>
        <w:ind w:left="2880" w:hanging="360"/>
      </w:pPr>
      <w:rPr>
        <w:rFonts w:hint="default" w:ascii="Symbol" w:hAnsi="Symbol"/>
      </w:rPr>
    </w:lvl>
    <w:lvl w:ilvl="4" w:tplc="4C12A314">
      <w:start w:val="1"/>
      <w:numFmt w:val="bullet"/>
      <w:lvlText w:val="o"/>
      <w:lvlJc w:val="left"/>
      <w:pPr>
        <w:ind w:left="3600" w:hanging="360"/>
      </w:pPr>
      <w:rPr>
        <w:rFonts w:hint="default" w:ascii="Courier New" w:hAnsi="Courier New"/>
      </w:rPr>
    </w:lvl>
    <w:lvl w:ilvl="5" w:tplc="B3A69C7C">
      <w:start w:val="1"/>
      <w:numFmt w:val="bullet"/>
      <w:lvlText w:val=""/>
      <w:lvlJc w:val="left"/>
      <w:pPr>
        <w:ind w:left="4320" w:hanging="360"/>
      </w:pPr>
      <w:rPr>
        <w:rFonts w:hint="default" w:ascii="Wingdings" w:hAnsi="Wingdings"/>
      </w:rPr>
    </w:lvl>
    <w:lvl w:ilvl="6" w:tplc="C59CA8E0">
      <w:start w:val="1"/>
      <w:numFmt w:val="bullet"/>
      <w:lvlText w:val=""/>
      <w:lvlJc w:val="left"/>
      <w:pPr>
        <w:ind w:left="5040" w:hanging="360"/>
      </w:pPr>
      <w:rPr>
        <w:rFonts w:hint="default" w:ascii="Symbol" w:hAnsi="Symbol"/>
      </w:rPr>
    </w:lvl>
    <w:lvl w:ilvl="7" w:tplc="4570370A">
      <w:start w:val="1"/>
      <w:numFmt w:val="bullet"/>
      <w:lvlText w:val="o"/>
      <w:lvlJc w:val="left"/>
      <w:pPr>
        <w:ind w:left="5760" w:hanging="360"/>
      </w:pPr>
      <w:rPr>
        <w:rFonts w:hint="default" w:ascii="Courier New" w:hAnsi="Courier New"/>
      </w:rPr>
    </w:lvl>
    <w:lvl w:ilvl="8" w:tplc="E4A2BDE0">
      <w:start w:val="1"/>
      <w:numFmt w:val="bullet"/>
      <w:lvlText w:val=""/>
      <w:lvlJc w:val="left"/>
      <w:pPr>
        <w:ind w:left="6480" w:hanging="360"/>
      </w:pPr>
      <w:rPr>
        <w:rFonts w:hint="default" w:ascii="Wingdings" w:hAnsi="Wingdings"/>
      </w:rPr>
    </w:lvl>
  </w:abstractNum>
  <w:abstractNum w:abstractNumId="22" w15:restartNumberingAfterBreak="0">
    <w:nsid w:val="2360E2ED"/>
    <w:multiLevelType w:val="hybridMultilevel"/>
    <w:tmpl w:val="451A5C34"/>
    <w:lvl w:ilvl="0" w:tplc="9AF2A622">
      <w:start w:val="1"/>
      <w:numFmt w:val="bullet"/>
      <w:lvlText w:val="o"/>
      <w:lvlJc w:val="left"/>
      <w:pPr>
        <w:ind w:left="720" w:hanging="360"/>
      </w:pPr>
      <w:rPr>
        <w:rFonts w:hint="default" w:ascii="Courier New" w:hAnsi="Courier New"/>
      </w:rPr>
    </w:lvl>
    <w:lvl w:ilvl="1" w:tplc="06040214">
      <w:start w:val="1"/>
      <w:numFmt w:val="bullet"/>
      <w:lvlText w:val="o"/>
      <w:lvlJc w:val="left"/>
      <w:pPr>
        <w:ind w:left="1440" w:hanging="360"/>
      </w:pPr>
      <w:rPr>
        <w:rFonts w:hint="default" w:ascii="Courier New" w:hAnsi="Courier New"/>
      </w:rPr>
    </w:lvl>
    <w:lvl w:ilvl="2" w:tplc="3B1C153C">
      <w:start w:val="1"/>
      <w:numFmt w:val="bullet"/>
      <w:lvlText w:val=""/>
      <w:lvlJc w:val="left"/>
      <w:pPr>
        <w:ind w:left="2160" w:hanging="360"/>
      </w:pPr>
      <w:rPr>
        <w:rFonts w:hint="default" w:ascii="Wingdings" w:hAnsi="Wingdings"/>
      </w:rPr>
    </w:lvl>
    <w:lvl w:ilvl="3" w:tplc="077809EC">
      <w:start w:val="1"/>
      <w:numFmt w:val="bullet"/>
      <w:lvlText w:val=""/>
      <w:lvlJc w:val="left"/>
      <w:pPr>
        <w:ind w:left="2880" w:hanging="360"/>
      </w:pPr>
      <w:rPr>
        <w:rFonts w:hint="default" w:ascii="Symbol" w:hAnsi="Symbol"/>
      </w:rPr>
    </w:lvl>
    <w:lvl w:ilvl="4" w:tplc="0E2E7E6A">
      <w:start w:val="1"/>
      <w:numFmt w:val="bullet"/>
      <w:lvlText w:val="o"/>
      <w:lvlJc w:val="left"/>
      <w:pPr>
        <w:ind w:left="3600" w:hanging="360"/>
      </w:pPr>
      <w:rPr>
        <w:rFonts w:hint="default" w:ascii="Courier New" w:hAnsi="Courier New"/>
      </w:rPr>
    </w:lvl>
    <w:lvl w:ilvl="5" w:tplc="3B546420">
      <w:start w:val="1"/>
      <w:numFmt w:val="bullet"/>
      <w:lvlText w:val=""/>
      <w:lvlJc w:val="left"/>
      <w:pPr>
        <w:ind w:left="4320" w:hanging="360"/>
      </w:pPr>
      <w:rPr>
        <w:rFonts w:hint="default" w:ascii="Wingdings" w:hAnsi="Wingdings"/>
      </w:rPr>
    </w:lvl>
    <w:lvl w:ilvl="6" w:tplc="B7A6F13E">
      <w:start w:val="1"/>
      <w:numFmt w:val="bullet"/>
      <w:lvlText w:val=""/>
      <w:lvlJc w:val="left"/>
      <w:pPr>
        <w:ind w:left="5040" w:hanging="360"/>
      </w:pPr>
      <w:rPr>
        <w:rFonts w:hint="default" w:ascii="Symbol" w:hAnsi="Symbol"/>
      </w:rPr>
    </w:lvl>
    <w:lvl w:ilvl="7" w:tplc="609A6A3A">
      <w:start w:val="1"/>
      <w:numFmt w:val="bullet"/>
      <w:lvlText w:val="o"/>
      <w:lvlJc w:val="left"/>
      <w:pPr>
        <w:ind w:left="5760" w:hanging="360"/>
      </w:pPr>
      <w:rPr>
        <w:rFonts w:hint="default" w:ascii="Courier New" w:hAnsi="Courier New"/>
      </w:rPr>
    </w:lvl>
    <w:lvl w:ilvl="8" w:tplc="D2803064">
      <w:start w:val="1"/>
      <w:numFmt w:val="bullet"/>
      <w:lvlText w:val=""/>
      <w:lvlJc w:val="left"/>
      <w:pPr>
        <w:ind w:left="6480" w:hanging="360"/>
      </w:pPr>
      <w:rPr>
        <w:rFonts w:hint="default" w:ascii="Wingdings" w:hAnsi="Wingdings"/>
      </w:rPr>
    </w:lvl>
  </w:abstractNum>
  <w:abstractNum w:abstractNumId="23" w15:restartNumberingAfterBreak="0">
    <w:nsid w:val="26485D2A"/>
    <w:multiLevelType w:val="hybridMultilevel"/>
    <w:tmpl w:val="87D692A2"/>
    <w:lvl w:ilvl="0" w:tplc="F6CC8D66">
      <w:start w:val="1"/>
      <w:numFmt w:val="bullet"/>
      <w:lvlText w:val=""/>
      <w:lvlJc w:val="left"/>
      <w:pPr>
        <w:ind w:left="720" w:hanging="360"/>
      </w:pPr>
      <w:rPr>
        <w:rFonts w:hint="default" w:ascii="Symbol" w:hAnsi="Symbol"/>
      </w:rPr>
    </w:lvl>
    <w:lvl w:ilvl="1" w:tplc="E3B2C80A">
      <w:start w:val="1"/>
      <w:numFmt w:val="bullet"/>
      <w:lvlText w:val="o"/>
      <w:lvlJc w:val="left"/>
      <w:pPr>
        <w:ind w:left="1440" w:hanging="360"/>
      </w:pPr>
      <w:rPr>
        <w:rFonts w:hint="default" w:ascii="Courier New" w:hAnsi="Courier New"/>
      </w:rPr>
    </w:lvl>
    <w:lvl w:ilvl="2" w:tplc="C9EAC92E">
      <w:start w:val="1"/>
      <w:numFmt w:val="bullet"/>
      <w:lvlText w:val=""/>
      <w:lvlJc w:val="left"/>
      <w:pPr>
        <w:ind w:left="2160" w:hanging="360"/>
      </w:pPr>
      <w:rPr>
        <w:rFonts w:hint="default" w:ascii="Wingdings" w:hAnsi="Wingdings"/>
      </w:rPr>
    </w:lvl>
    <w:lvl w:ilvl="3" w:tplc="6816A28A">
      <w:start w:val="1"/>
      <w:numFmt w:val="bullet"/>
      <w:lvlText w:val=""/>
      <w:lvlJc w:val="left"/>
      <w:pPr>
        <w:ind w:left="2880" w:hanging="360"/>
      </w:pPr>
      <w:rPr>
        <w:rFonts w:hint="default" w:ascii="Symbol" w:hAnsi="Symbol"/>
      </w:rPr>
    </w:lvl>
    <w:lvl w:ilvl="4" w:tplc="1990278E">
      <w:start w:val="1"/>
      <w:numFmt w:val="bullet"/>
      <w:lvlText w:val="o"/>
      <w:lvlJc w:val="left"/>
      <w:pPr>
        <w:ind w:left="3600" w:hanging="360"/>
      </w:pPr>
      <w:rPr>
        <w:rFonts w:hint="default" w:ascii="Courier New" w:hAnsi="Courier New"/>
      </w:rPr>
    </w:lvl>
    <w:lvl w:ilvl="5" w:tplc="D71491D6">
      <w:start w:val="1"/>
      <w:numFmt w:val="bullet"/>
      <w:lvlText w:val=""/>
      <w:lvlJc w:val="left"/>
      <w:pPr>
        <w:ind w:left="4320" w:hanging="360"/>
      </w:pPr>
      <w:rPr>
        <w:rFonts w:hint="default" w:ascii="Wingdings" w:hAnsi="Wingdings"/>
      </w:rPr>
    </w:lvl>
    <w:lvl w:ilvl="6" w:tplc="62888C00">
      <w:start w:val="1"/>
      <w:numFmt w:val="bullet"/>
      <w:lvlText w:val=""/>
      <w:lvlJc w:val="left"/>
      <w:pPr>
        <w:ind w:left="5040" w:hanging="360"/>
      </w:pPr>
      <w:rPr>
        <w:rFonts w:hint="default" w:ascii="Symbol" w:hAnsi="Symbol"/>
      </w:rPr>
    </w:lvl>
    <w:lvl w:ilvl="7" w:tplc="405A3F06">
      <w:start w:val="1"/>
      <w:numFmt w:val="bullet"/>
      <w:lvlText w:val="o"/>
      <w:lvlJc w:val="left"/>
      <w:pPr>
        <w:ind w:left="5760" w:hanging="360"/>
      </w:pPr>
      <w:rPr>
        <w:rFonts w:hint="default" w:ascii="Courier New" w:hAnsi="Courier New"/>
      </w:rPr>
    </w:lvl>
    <w:lvl w:ilvl="8" w:tplc="39422718">
      <w:start w:val="1"/>
      <w:numFmt w:val="bullet"/>
      <w:lvlText w:val=""/>
      <w:lvlJc w:val="left"/>
      <w:pPr>
        <w:ind w:left="6480" w:hanging="360"/>
      </w:pPr>
      <w:rPr>
        <w:rFonts w:hint="default" w:ascii="Wingdings" w:hAnsi="Wingdings"/>
      </w:rPr>
    </w:lvl>
  </w:abstractNum>
  <w:abstractNum w:abstractNumId="24" w15:restartNumberingAfterBreak="0">
    <w:nsid w:val="308330FB"/>
    <w:multiLevelType w:val="hybridMultilevel"/>
    <w:tmpl w:val="986869FE"/>
    <w:lvl w:ilvl="0" w:tplc="9F7272D4">
      <w:start w:val="1"/>
      <w:numFmt w:val="bullet"/>
      <w:lvlText w:val=""/>
      <w:lvlJc w:val="left"/>
      <w:pPr>
        <w:ind w:left="720" w:hanging="360"/>
      </w:pPr>
      <w:rPr>
        <w:rFonts w:hint="default" w:ascii="Symbol" w:hAnsi="Symbol"/>
      </w:rPr>
    </w:lvl>
    <w:lvl w:ilvl="1" w:tplc="CC7C2ADC">
      <w:start w:val="1"/>
      <w:numFmt w:val="bullet"/>
      <w:lvlText w:val="o"/>
      <w:lvlJc w:val="left"/>
      <w:pPr>
        <w:ind w:left="1440" w:hanging="360"/>
      </w:pPr>
      <w:rPr>
        <w:rFonts w:hint="default" w:ascii="Courier New" w:hAnsi="Courier New"/>
      </w:rPr>
    </w:lvl>
    <w:lvl w:ilvl="2" w:tplc="B890E7CE">
      <w:start w:val="1"/>
      <w:numFmt w:val="bullet"/>
      <w:lvlText w:val=""/>
      <w:lvlJc w:val="left"/>
      <w:pPr>
        <w:ind w:left="2160" w:hanging="360"/>
      </w:pPr>
      <w:rPr>
        <w:rFonts w:hint="default" w:ascii="Wingdings" w:hAnsi="Wingdings"/>
      </w:rPr>
    </w:lvl>
    <w:lvl w:ilvl="3" w:tplc="6E0C2FBC">
      <w:start w:val="1"/>
      <w:numFmt w:val="bullet"/>
      <w:lvlText w:val=""/>
      <w:lvlJc w:val="left"/>
      <w:pPr>
        <w:ind w:left="2880" w:hanging="360"/>
      </w:pPr>
      <w:rPr>
        <w:rFonts w:hint="default" w:ascii="Symbol" w:hAnsi="Symbol"/>
      </w:rPr>
    </w:lvl>
    <w:lvl w:ilvl="4" w:tplc="841A7846">
      <w:start w:val="1"/>
      <w:numFmt w:val="bullet"/>
      <w:lvlText w:val="o"/>
      <w:lvlJc w:val="left"/>
      <w:pPr>
        <w:ind w:left="3600" w:hanging="360"/>
      </w:pPr>
      <w:rPr>
        <w:rFonts w:hint="default" w:ascii="Courier New" w:hAnsi="Courier New"/>
      </w:rPr>
    </w:lvl>
    <w:lvl w:ilvl="5" w:tplc="9CC0F9D2">
      <w:start w:val="1"/>
      <w:numFmt w:val="bullet"/>
      <w:lvlText w:val=""/>
      <w:lvlJc w:val="left"/>
      <w:pPr>
        <w:ind w:left="4320" w:hanging="360"/>
      </w:pPr>
      <w:rPr>
        <w:rFonts w:hint="default" w:ascii="Wingdings" w:hAnsi="Wingdings"/>
      </w:rPr>
    </w:lvl>
    <w:lvl w:ilvl="6" w:tplc="7F2EA99A">
      <w:start w:val="1"/>
      <w:numFmt w:val="bullet"/>
      <w:lvlText w:val=""/>
      <w:lvlJc w:val="left"/>
      <w:pPr>
        <w:ind w:left="5040" w:hanging="360"/>
      </w:pPr>
      <w:rPr>
        <w:rFonts w:hint="default" w:ascii="Symbol" w:hAnsi="Symbol"/>
      </w:rPr>
    </w:lvl>
    <w:lvl w:ilvl="7" w:tplc="03066666">
      <w:start w:val="1"/>
      <w:numFmt w:val="bullet"/>
      <w:lvlText w:val="o"/>
      <w:lvlJc w:val="left"/>
      <w:pPr>
        <w:ind w:left="5760" w:hanging="360"/>
      </w:pPr>
      <w:rPr>
        <w:rFonts w:hint="default" w:ascii="Courier New" w:hAnsi="Courier New"/>
      </w:rPr>
    </w:lvl>
    <w:lvl w:ilvl="8" w:tplc="CF742614">
      <w:start w:val="1"/>
      <w:numFmt w:val="bullet"/>
      <w:lvlText w:val=""/>
      <w:lvlJc w:val="left"/>
      <w:pPr>
        <w:ind w:left="6480" w:hanging="360"/>
      </w:pPr>
      <w:rPr>
        <w:rFonts w:hint="default" w:ascii="Wingdings" w:hAnsi="Wingdings"/>
      </w:rPr>
    </w:lvl>
  </w:abstractNum>
  <w:abstractNum w:abstractNumId="25" w15:restartNumberingAfterBreak="0">
    <w:nsid w:val="32827515"/>
    <w:multiLevelType w:val="hybridMultilevel"/>
    <w:tmpl w:val="FFFFFFFF"/>
    <w:lvl w:ilvl="0" w:tplc="410615D2">
      <w:start w:val="1"/>
      <w:numFmt w:val="bullet"/>
      <w:lvlText w:val=""/>
      <w:lvlJc w:val="left"/>
      <w:pPr>
        <w:ind w:left="720" w:hanging="360"/>
      </w:pPr>
      <w:rPr>
        <w:rFonts w:hint="default" w:ascii="Symbol" w:hAnsi="Symbol"/>
      </w:rPr>
    </w:lvl>
    <w:lvl w:ilvl="1" w:tplc="85FCBB6E">
      <w:start w:val="1"/>
      <w:numFmt w:val="bullet"/>
      <w:lvlText w:val="o"/>
      <w:lvlJc w:val="left"/>
      <w:pPr>
        <w:ind w:left="1440" w:hanging="360"/>
      </w:pPr>
      <w:rPr>
        <w:rFonts w:hint="default" w:ascii="Courier New" w:hAnsi="Courier New"/>
      </w:rPr>
    </w:lvl>
    <w:lvl w:ilvl="2" w:tplc="E996DCD6">
      <w:start w:val="1"/>
      <w:numFmt w:val="bullet"/>
      <w:lvlText w:val=""/>
      <w:lvlJc w:val="left"/>
      <w:pPr>
        <w:ind w:left="2160" w:hanging="360"/>
      </w:pPr>
      <w:rPr>
        <w:rFonts w:hint="default" w:ascii="Wingdings" w:hAnsi="Wingdings"/>
      </w:rPr>
    </w:lvl>
    <w:lvl w:ilvl="3" w:tplc="82EE712E">
      <w:start w:val="1"/>
      <w:numFmt w:val="bullet"/>
      <w:lvlText w:val=""/>
      <w:lvlJc w:val="left"/>
      <w:pPr>
        <w:ind w:left="2880" w:hanging="360"/>
      </w:pPr>
      <w:rPr>
        <w:rFonts w:hint="default" w:ascii="Symbol" w:hAnsi="Symbol"/>
      </w:rPr>
    </w:lvl>
    <w:lvl w:ilvl="4" w:tplc="6DEEC08E">
      <w:start w:val="1"/>
      <w:numFmt w:val="bullet"/>
      <w:lvlText w:val="o"/>
      <w:lvlJc w:val="left"/>
      <w:pPr>
        <w:ind w:left="3600" w:hanging="360"/>
      </w:pPr>
      <w:rPr>
        <w:rFonts w:hint="default" w:ascii="Courier New" w:hAnsi="Courier New"/>
      </w:rPr>
    </w:lvl>
    <w:lvl w:ilvl="5" w:tplc="7D940AB6">
      <w:start w:val="1"/>
      <w:numFmt w:val="bullet"/>
      <w:lvlText w:val=""/>
      <w:lvlJc w:val="left"/>
      <w:pPr>
        <w:ind w:left="4320" w:hanging="360"/>
      </w:pPr>
      <w:rPr>
        <w:rFonts w:hint="default" w:ascii="Wingdings" w:hAnsi="Wingdings"/>
      </w:rPr>
    </w:lvl>
    <w:lvl w:ilvl="6" w:tplc="3D7048E6">
      <w:start w:val="1"/>
      <w:numFmt w:val="bullet"/>
      <w:lvlText w:val=""/>
      <w:lvlJc w:val="left"/>
      <w:pPr>
        <w:ind w:left="5040" w:hanging="360"/>
      </w:pPr>
      <w:rPr>
        <w:rFonts w:hint="default" w:ascii="Symbol" w:hAnsi="Symbol"/>
      </w:rPr>
    </w:lvl>
    <w:lvl w:ilvl="7" w:tplc="1BE8F0D6">
      <w:start w:val="1"/>
      <w:numFmt w:val="bullet"/>
      <w:lvlText w:val="o"/>
      <w:lvlJc w:val="left"/>
      <w:pPr>
        <w:ind w:left="5760" w:hanging="360"/>
      </w:pPr>
      <w:rPr>
        <w:rFonts w:hint="default" w:ascii="Courier New" w:hAnsi="Courier New"/>
      </w:rPr>
    </w:lvl>
    <w:lvl w:ilvl="8" w:tplc="E71A9336">
      <w:start w:val="1"/>
      <w:numFmt w:val="bullet"/>
      <w:lvlText w:val=""/>
      <w:lvlJc w:val="left"/>
      <w:pPr>
        <w:ind w:left="6480" w:hanging="360"/>
      </w:pPr>
      <w:rPr>
        <w:rFonts w:hint="default" w:ascii="Wingdings" w:hAnsi="Wingdings"/>
      </w:rPr>
    </w:lvl>
  </w:abstractNum>
  <w:abstractNum w:abstractNumId="26" w15:restartNumberingAfterBreak="0">
    <w:nsid w:val="34B4C8EE"/>
    <w:multiLevelType w:val="hybridMultilevel"/>
    <w:tmpl w:val="70DC48C0"/>
    <w:lvl w:ilvl="0" w:tplc="5914AE4C">
      <w:start w:val="1"/>
      <w:numFmt w:val="bullet"/>
      <w:lvlText w:val=""/>
      <w:lvlJc w:val="left"/>
      <w:pPr>
        <w:ind w:left="720" w:hanging="360"/>
      </w:pPr>
      <w:rPr>
        <w:rFonts w:hint="default" w:ascii="Symbol" w:hAnsi="Symbol"/>
      </w:rPr>
    </w:lvl>
    <w:lvl w:ilvl="1" w:tplc="4A562B6E">
      <w:start w:val="1"/>
      <w:numFmt w:val="bullet"/>
      <w:lvlText w:val="o"/>
      <w:lvlJc w:val="left"/>
      <w:pPr>
        <w:ind w:left="1440" w:hanging="360"/>
      </w:pPr>
      <w:rPr>
        <w:rFonts w:hint="default" w:ascii="Courier New" w:hAnsi="Courier New"/>
      </w:rPr>
    </w:lvl>
    <w:lvl w:ilvl="2" w:tplc="A246C024">
      <w:start w:val="1"/>
      <w:numFmt w:val="bullet"/>
      <w:lvlText w:val=""/>
      <w:lvlJc w:val="left"/>
      <w:pPr>
        <w:ind w:left="2160" w:hanging="360"/>
      </w:pPr>
      <w:rPr>
        <w:rFonts w:hint="default" w:ascii="Wingdings" w:hAnsi="Wingdings"/>
      </w:rPr>
    </w:lvl>
    <w:lvl w:ilvl="3" w:tplc="BB4C01C4">
      <w:start w:val="1"/>
      <w:numFmt w:val="bullet"/>
      <w:lvlText w:val=""/>
      <w:lvlJc w:val="left"/>
      <w:pPr>
        <w:ind w:left="2880" w:hanging="360"/>
      </w:pPr>
      <w:rPr>
        <w:rFonts w:hint="default" w:ascii="Symbol" w:hAnsi="Symbol"/>
      </w:rPr>
    </w:lvl>
    <w:lvl w:ilvl="4" w:tplc="03205704">
      <w:start w:val="1"/>
      <w:numFmt w:val="bullet"/>
      <w:lvlText w:val="o"/>
      <w:lvlJc w:val="left"/>
      <w:pPr>
        <w:ind w:left="3600" w:hanging="360"/>
      </w:pPr>
      <w:rPr>
        <w:rFonts w:hint="default" w:ascii="Courier New" w:hAnsi="Courier New"/>
      </w:rPr>
    </w:lvl>
    <w:lvl w:ilvl="5" w:tplc="C24A0FBE">
      <w:start w:val="1"/>
      <w:numFmt w:val="bullet"/>
      <w:lvlText w:val=""/>
      <w:lvlJc w:val="left"/>
      <w:pPr>
        <w:ind w:left="4320" w:hanging="360"/>
      </w:pPr>
      <w:rPr>
        <w:rFonts w:hint="default" w:ascii="Wingdings" w:hAnsi="Wingdings"/>
      </w:rPr>
    </w:lvl>
    <w:lvl w:ilvl="6" w:tplc="707A525E">
      <w:start w:val="1"/>
      <w:numFmt w:val="bullet"/>
      <w:lvlText w:val=""/>
      <w:lvlJc w:val="left"/>
      <w:pPr>
        <w:ind w:left="5040" w:hanging="360"/>
      </w:pPr>
      <w:rPr>
        <w:rFonts w:hint="default" w:ascii="Symbol" w:hAnsi="Symbol"/>
      </w:rPr>
    </w:lvl>
    <w:lvl w:ilvl="7" w:tplc="36A480F8">
      <w:start w:val="1"/>
      <w:numFmt w:val="bullet"/>
      <w:lvlText w:val="o"/>
      <w:lvlJc w:val="left"/>
      <w:pPr>
        <w:ind w:left="5760" w:hanging="360"/>
      </w:pPr>
      <w:rPr>
        <w:rFonts w:hint="default" w:ascii="Courier New" w:hAnsi="Courier New"/>
      </w:rPr>
    </w:lvl>
    <w:lvl w:ilvl="8" w:tplc="4ED816D4">
      <w:start w:val="1"/>
      <w:numFmt w:val="bullet"/>
      <w:lvlText w:val=""/>
      <w:lvlJc w:val="left"/>
      <w:pPr>
        <w:ind w:left="6480" w:hanging="360"/>
      </w:pPr>
      <w:rPr>
        <w:rFonts w:hint="default" w:ascii="Wingdings" w:hAnsi="Wingdings"/>
      </w:rPr>
    </w:lvl>
  </w:abstractNum>
  <w:abstractNum w:abstractNumId="27" w15:restartNumberingAfterBreak="0">
    <w:nsid w:val="38567FBB"/>
    <w:multiLevelType w:val="hybridMultilevel"/>
    <w:tmpl w:val="3DB4826C"/>
    <w:lvl w:ilvl="0" w:tplc="DE6C63B2">
      <w:start w:val="1"/>
      <w:numFmt w:val="bullet"/>
      <w:lvlText w:val=""/>
      <w:lvlJc w:val="left"/>
      <w:pPr>
        <w:ind w:left="720" w:hanging="360"/>
      </w:pPr>
      <w:rPr>
        <w:rFonts w:hint="default" w:ascii="Symbol" w:hAnsi="Symbol"/>
      </w:rPr>
    </w:lvl>
    <w:lvl w:ilvl="1" w:tplc="1076DB66">
      <w:start w:val="1"/>
      <w:numFmt w:val="bullet"/>
      <w:lvlText w:val="o"/>
      <w:lvlJc w:val="left"/>
      <w:pPr>
        <w:ind w:left="1440" w:hanging="360"/>
      </w:pPr>
      <w:rPr>
        <w:rFonts w:hint="default" w:ascii="Courier New" w:hAnsi="Courier New"/>
      </w:rPr>
    </w:lvl>
    <w:lvl w:ilvl="2" w:tplc="5F18B16A">
      <w:start w:val="1"/>
      <w:numFmt w:val="bullet"/>
      <w:lvlText w:val=""/>
      <w:lvlJc w:val="left"/>
      <w:pPr>
        <w:ind w:left="2160" w:hanging="360"/>
      </w:pPr>
      <w:rPr>
        <w:rFonts w:hint="default" w:ascii="Wingdings" w:hAnsi="Wingdings"/>
      </w:rPr>
    </w:lvl>
    <w:lvl w:ilvl="3" w:tplc="AABEC00E">
      <w:start w:val="1"/>
      <w:numFmt w:val="bullet"/>
      <w:lvlText w:val=""/>
      <w:lvlJc w:val="left"/>
      <w:pPr>
        <w:ind w:left="2880" w:hanging="360"/>
      </w:pPr>
      <w:rPr>
        <w:rFonts w:hint="default" w:ascii="Symbol" w:hAnsi="Symbol"/>
      </w:rPr>
    </w:lvl>
    <w:lvl w:ilvl="4" w:tplc="79088474">
      <w:start w:val="1"/>
      <w:numFmt w:val="bullet"/>
      <w:lvlText w:val="o"/>
      <w:lvlJc w:val="left"/>
      <w:pPr>
        <w:ind w:left="3600" w:hanging="360"/>
      </w:pPr>
      <w:rPr>
        <w:rFonts w:hint="default" w:ascii="Courier New" w:hAnsi="Courier New"/>
      </w:rPr>
    </w:lvl>
    <w:lvl w:ilvl="5" w:tplc="B9625246">
      <w:start w:val="1"/>
      <w:numFmt w:val="bullet"/>
      <w:lvlText w:val=""/>
      <w:lvlJc w:val="left"/>
      <w:pPr>
        <w:ind w:left="4320" w:hanging="360"/>
      </w:pPr>
      <w:rPr>
        <w:rFonts w:hint="default" w:ascii="Wingdings" w:hAnsi="Wingdings"/>
      </w:rPr>
    </w:lvl>
    <w:lvl w:ilvl="6" w:tplc="C56435DC">
      <w:start w:val="1"/>
      <w:numFmt w:val="bullet"/>
      <w:lvlText w:val=""/>
      <w:lvlJc w:val="left"/>
      <w:pPr>
        <w:ind w:left="5040" w:hanging="360"/>
      </w:pPr>
      <w:rPr>
        <w:rFonts w:hint="default" w:ascii="Symbol" w:hAnsi="Symbol"/>
      </w:rPr>
    </w:lvl>
    <w:lvl w:ilvl="7" w:tplc="9236C47C">
      <w:start w:val="1"/>
      <w:numFmt w:val="bullet"/>
      <w:lvlText w:val="o"/>
      <w:lvlJc w:val="left"/>
      <w:pPr>
        <w:ind w:left="5760" w:hanging="360"/>
      </w:pPr>
      <w:rPr>
        <w:rFonts w:hint="default" w:ascii="Courier New" w:hAnsi="Courier New"/>
      </w:rPr>
    </w:lvl>
    <w:lvl w:ilvl="8" w:tplc="57FE45AC">
      <w:start w:val="1"/>
      <w:numFmt w:val="bullet"/>
      <w:lvlText w:val=""/>
      <w:lvlJc w:val="left"/>
      <w:pPr>
        <w:ind w:left="6480" w:hanging="360"/>
      </w:pPr>
      <w:rPr>
        <w:rFonts w:hint="default" w:ascii="Wingdings" w:hAnsi="Wingdings"/>
      </w:rPr>
    </w:lvl>
  </w:abstractNum>
  <w:abstractNum w:abstractNumId="28" w15:restartNumberingAfterBreak="0">
    <w:nsid w:val="3F443B4C"/>
    <w:multiLevelType w:val="hybridMultilevel"/>
    <w:tmpl w:val="D604FDC4"/>
    <w:lvl w:ilvl="0" w:tplc="FDA444AE">
      <w:start w:val="1"/>
      <w:numFmt w:val="upperRoman"/>
      <w:lvlText w:val="%1."/>
      <w:lvlJc w:val="left"/>
      <w:pPr>
        <w:ind w:left="1080" w:hanging="360"/>
      </w:pPr>
    </w:lvl>
    <w:lvl w:ilvl="1" w:tplc="3D124D5A">
      <w:start w:val="1"/>
      <w:numFmt w:val="lowerLetter"/>
      <w:lvlText w:val="%2."/>
      <w:lvlJc w:val="left"/>
      <w:pPr>
        <w:ind w:left="1800" w:hanging="360"/>
      </w:pPr>
    </w:lvl>
    <w:lvl w:ilvl="2" w:tplc="F282040A">
      <w:start w:val="1"/>
      <w:numFmt w:val="lowerRoman"/>
      <w:lvlText w:val="%3."/>
      <w:lvlJc w:val="right"/>
      <w:pPr>
        <w:ind w:left="2520" w:hanging="180"/>
      </w:pPr>
    </w:lvl>
    <w:lvl w:ilvl="3" w:tplc="51E8B960">
      <w:start w:val="1"/>
      <w:numFmt w:val="decimal"/>
      <w:lvlText w:val="%4."/>
      <w:lvlJc w:val="left"/>
      <w:pPr>
        <w:ind w:left="3240" w:hanging="360"/>
      </w:pPr>
    </w:lvl>
    <w:lvl w:ilvl="4" w:tplc="506CC79A">
      <w:start w:val="1"/>
      <w:numFmt w:val="lowerLetter"/>
      <w:lvlText w:val="%5."/>
      <w:lvlJc w:val="left"/>
      <w:pPr>
        <w:ind w:left="3960" w:hanging="360"/>
      </w:pPr>
    </w:lvl>
    <w:lvl w:ilvl="5" w:tplc="F09892CA">
      <w:start w:val="1"/>
      <w:numFmt w:val="lowerRoman"/>
      <w:lvlText w:val="%6."/>
      <w:lvlJc w:val="right"/>
      <w:pPr>
        <w:ind w:left="4680" w:hanging="180"/>
      </w:pPr>
    </w:lvl>
    <w:lvl w:ilvl="6" w:tplc="E4C4DBCC">
      <w:start w:val="1"/>
      <w:numFmt w:val="decimal"/>
      <w:lvlText w:val="%7."/>
      <w:lvlJc w:val="left"/>
      <w:pPr>
        <w:ind w:left="5400" w:hanging="360"/>
      </w:pPr>
    </w:lvl>
    <w:lvl w:ilvl="7" w:tplc="CDFE00EC">
      <w:start w:val="1"/>
      <w:numFmt w:val="lowerLetter"/>
      <w:lvlText w:val="%8."/>
      <w:lvlJc w:val="left"/>
      <w:pPr>
        <w:ind w:left="6120" w:hanging="360"/>
      </w:pPr>
    </w:lvl>
    <w:lvl w:ilvl="8" w:tplc="C24ED0F4">
      <w:start w:val="1"/>
      <w:numFmt w:val="lowerRoman"/>
      <w:lvlText w:val="%9."/>
      <w:lvlJc w:val="right"/>
      <w:pPr>
        <w:ind w:left="6840" w:hanging="180"/>
      </w:pPr>
    </w:lvl>
  </w:abstractNum>
  <w:abstractNum w:abstractNumId="29" w15:restartNumberingAfterBreak="0">
    <w:nsid w:val="408671B4"/>
    <w:multiLevelType w:val="hybridMultilevel"/>
    <w:tmpl w:val="8940F772"/>
    <w:lvl w:ilvl="0" w:tplc="8B46A55E">
      <w:start w:val="1"/>
      <w:numFmt w:val="bullet"/>
      <w:lvlText w:val=""/>
      <w:lvlJc w:val="left"/>
      <w:pPr>
        <w:ind w:left="720" w:hanging="360"/>
      </w:pPr>
      <w:rPr>
        <w:rFonts w:hint="default" w:ascii="Symbol" w:hAnsi="Symbol"/>
      </w:rPr>
    </w:lvl>
    <w:lvl w:ilvl="1" w:tplc="8F08C4F2">
      <w:start w:val="1"/>
      <w:numFmt w:val="bullet"/>
      <w:lvlText w:val="o"/>
      <w:lvlJc w:val="left"/>
      <w:pPr>
        <w:ind w:left="1440" w:hanging="360"/>
      </w:pPr>
      <w:rPr>
        <w:rFonts w:hint="default" w:ascii="Courier New" w:hAnsi="Courier New"/>
      </w:rPr>
    </w:lvl>
    <w:lvl w:ilvl="2" w:tplc="06DEE5BA">
      <w:start w:val="1"/>
      <w:numFmt w:val="bullet"/>
      <w:lvlText w:val=""/>
      <w:lvlJc w:val="left"/>
      <w:pPr>
        <w:ind w:left="2160" w:hanging="360"/>
      </w:pPr>
      <w:rPr>
        <w:rFonts w:hint="default" w:ascii="Wingdings" w:hAnsi="Wingdings"/>
      </w:rPr>
    </w:lvl>
    <w:lvl w:ilvl="3" w:tplc="D63A177A">
      <w:start w:val="1"/>
      <w:numFmt w:val="bullet"/>
      <w:lvlText w:val=""/>
      <w:lvlJc w:val="left"/>
      <w:pPr>
        <w:ind w:left="2880" w:hanging="360"/>
      </w:pPr>
      <w:rPr>
        <w:rFonts w:hint="default" w:ascii="Symbol" w:hAnsi="Symbol"/>
      </w:rPr>
    </w:lvl>
    <w:lvl w:ilvl="4" w:tplc="2660A7C2">
      <w:start w:val="1"/>
      <w:numFmt w:val="bullet"/>
      <w:lvlText w:val="o"/>
      <w:lvlJc w:val="left"/>
      <w:pPr>
        <w:ind w:left="3600" w:hanging="360"/>
      </w:pPr>
      <w:rPr>
        <w:rFonts w:hint="default" w:ascii="Courier New" w:hAnsi="Courier New"/>
      </w:rPr>
    </w:lvl>
    <w:lvl w:ilvl="5" w:tplc="6E728FD0">
      <w:start w:val="1"/>
      <w:numFmt w:val="bullet"/>
      <w:lvlText w:val=""/>
      <w:lvlJc w:val="left"/>
      <w:pPr>
        <w:ind w:left="4320" w:hanging="360"/>
      </w:pPr>
      <w:rPr>
        <w:rFonts w:hint="default" w:ascii="Wingdings" w:hAnsi="Wingdings"/>
      </w:rPr>
    </w:lvl>
    <w:lvl w:ilvl="6" w:tplc="BE0097A2">
      <w:start w:val="1"/>
      <w:numFmt w:val="bullet"/>
      <w:lvlText w:val=""/>
      <w:lvlJc w:val="left"/>
      <w:pPr>
        <w:ind w:left="5040" w:hanging="360"/>
      </w:pPr>
      <w:rPr>
        <w:rFonts w:hint="default" w:ascii="Symbol" w:hAnsi="Symbol"/>
      </w:rPr>
    </w:lvl>
    <w:lvl w:ilvl="7" w:tplc="A184BA1A">
      <w:start w:val="1"/>
      <w:numFmt w:val="bullet"/>
      <w:lvlText w:val="o"/>
      <w:lvlJc w:val="left"/>
      <w:pPr>
        <w:ind w:left="5760" w:hanging="360"/>
      </w:pPr>
      <w:rPr>
        <w:rFonts w:hint="default" w:ascii="Courier New" w:hAnsi="Courier New"/>
      </w:rPr>
    </w:lvl>
    <w:lvl w:ilvl="8" w:tplc="F828C1CA">
      <w:start w:val="1"/>
      <w:numFmt w:val="bullet"/>
      <w:lvlText w:val=""/>
      <w:lvlJc w:val="left"/>
      <w:pPr>
        <w:ind w:left="6480" w:hanging="360"/>
      </w:pPr>
      <w:rPr>
        <w:rFonts w:hint="default" w:ascii="Wingdings" w:hAnsi="Wingdings"/>
      </w:rPr>
    </w:lvl>
  </w:abstractNum>
  <w:abstractNum w:abstractNumId="30" w15:restartNumberingAfterBreak="0">
    <w:nsid w:val="49C1335A"/>
    <w:multiLevelType w:val="hybridMultilevel"/>
    <w:tmpl w:val="FFFFFFFF"/>
    <w:lvl w:ilvl="0" w:tplc="9EC0D4F6">
      <w:start w:val="1"/>
      <w:numFmt w:val="bullet"/>
      <w:lvlText w:val=""/>
      <w:lvlJc w:val="left"/>
      <w:pPr>
        <w:ind w:left="720" w:hanging="360"/>
      </w:pPr>
      <w:rPr>
        <w:rFonts w:hint="default" w:ascii="Symbol" w:hAnsi="Symbol"/>
      </w:rPr>
    </w:lvl>
    <w:lvl w:ilvl="1" w:tplc="A25C338A">
      <w:start w:val="1"/>
      <w:numFmt w:val="bullet"/>
      <w:lvlText w:val="o"/>
      <w:lvlJc w:val="left"/>
      <w:pPr>
        <w:ind w:left="1440" w:hanging="360"/>
      </w:pPr>
      <w:rPr>
        <w:rFonts w:hint="default" w:ascii="Courier New" w:hAnsi="Courier New"/>
      </w:rPr>
    </w:lvl>
    <w:lvl w:ilvl="2" w:tplc="B5808758">
      <w:start w:val="1"/>
      <w:numFmt w:val="bullet"/>
      <w:lvlText w:val=""/>
      <w:lvlJc w:val="left"/>
      <w:pPr>
        <w:ind w:left="2160" w:hanging="360"/>
      </w:pPr>
      <w:rPr>
        <w:rFonts w:hint="default" w:ascii="Wingdings" w:hAnsi="Wingdings"/>
      </w:rPr>
    </w:lvl>
    <w:lvl w:ilvl="3" w:tplc="BC103482">
      <w:start w:val="1"/>
      <w:numFmt w:val="bullet"/>
      <w:lvlText w:val=""/>
      <w:lvlJc w:val="left"/>
      <w:pPr>
        <w:ind w:left="2880" w:hanging="360"/>
      </w:pPr>
      <w:rPr>
        <w:rFonts w:hint="default" w:ascii="Symbol" w:hAnsi="Symbol"/>
      </w:rPr>
    </w:lvl>
    <w:lvl w:ilvl="4" w:tplc="C9EE5A46">
      <w:start w:val="1"/>
      <w:numFmt w:val="bullet"/>
      <w:lvlText w:val="o"/>
      <w:lvlJc w:val="left"/>
      <w:pPr>
        <w:ind w:left="3600" w:hanging="360"/>
      </w:pPr>
      <w:rPr>
        <w:rFonts w:hint="default" w:ascii="Courier New" w:hAnsi="Courier New"/>
      </w:rPr>
    </w:lvl>
    <w:lvl w:ilvl="5" w:tplc="C456B3D6">
      <w:start w:val="1"/>
      <w:numFmt w:val="bullet"/>
      <w:lvlText w:val=""/>
      <w:lvlJc w:val="left"/>
      <w:pPr>
        <w:ind w:left="4320" w:hanging="360"/>
      </w:pPr>
      <w:rPr>
        <w:rFonts w:hint="default" w:ascii="Wingdings" w:hAnsi="Wingdings"/>
      </w:rPr>
    </w:lvl>
    <w:lvl w:ilvl="6" w:tplc="C04EF174">
      <w:start w:val="1"/>
      <w:numFmt w:val="bullet"/>
      <w:lvlText w:val=""/>
      <w:lvlJc w:val="left"/>
      <w:pPr>
        <w:ind w:left="5040" w:hanging="360"/>
      </w:pPr>
      <w:rPr>
        <w:rFonts w:hint="default" w:ascii="Symbol" w:hAnsi="Symbol"/>
      </w:rPr>
    </w:lvl>
    <w:lvl w:ilvl="7" w:tplc="7F066C3E">
      <w:start w:val="1"/>
      <w:numFmt w:val="bullet"/>
      <w:lvlText w:val="o"/>
      <w:lvlJc w:val="left"/>
      <w:pPr>
        <w:ind w:left="5760" w:hanging="360"/>
      </w:pPr>
      <w:rPr>
        <w:rFonts w:hint="default" w:ascii="Courier New" w:hAnsi="Courier New"/>
      </w:rPr>
    </w:lvl>
    <w:lvl w:ilvl="8" w:tplc="10280EAA">
      <w:start w:val="1"/>
      <w:numFmt w:val="bullet"/>
      <w:lvlText w:val=""/>
      <w:lvlJc w:val="left"/>
      <w:pPr>
        <w:ind w:left="6480" w:hanging="360"/>
      </w:pPr>
      <w:rPr>
        <w:rFonts w:hint="default" w:ascii="Wingdings" w:hAnsi="Wingdings"/>
      </w:rPr>
    </w:lvl>
  </w:abstractNum>
  <w:abstractNum w:abstractNumId="31" w15:restartNumberingAfterBreak="0">
    <w:nsid w:val="4C79CC5E"/>
    <w:multiLevelType w:val="hybridMultilevel"/>
    <w:tmpl w:val="F3BE739A"/>
    <w:lvl w:ilvl="0" w:tplc="67C2F2F8">
      <w:start w:val="1"/>
      <w:numFmt w:val="bullet"/>
      <w:lvlText w:val="-"/>
      <w:lvlJc w:val="left"/>
      <w:pPr>
        <w:ind w:left="720" w:hanging="360"/>
      </w:pPr>
      <w:rPr>
        <w:rFonts w:hint="default" w:ascii="Aptos" w:hAnsi="Aptos"/>
      </w:rPr>
    </w:lvl>
    <w:lvl w:ilvl="1" w:tplc="D93EDF3C">
      <w:start w:val="1"/>
      <w:numFmt w:val="bullet"/>
      <w:lvlText w:val="o"/>
      <w:lvlJc w:val="left"/>
      <w:pPr>
        <w:ind w:left="1440" w:hanging="360"/>
      </w:pPr>
      <w:rPr>
        <w:rFonts w:hint="default" w:ascii="Courier New" w:hAnsi="Courier New"/>
      </w:rPr>
    </w:lvl>
    <w:lvl w:ilvl="2" w:tplc="C0761EB8">
      <w:start w:val="1"/>
      <w:numFmt w:val="bullet"/>
      <w:lvlText w:val=""/>
      <w:lvlJc w:val="left"/>
      <w:pPr>
        <w:ind w:left="2160" w:hanging="360"/>
      </w:pPr>
      <w:rPr>
        <w:rFonts w:hint="default" w:ascii="Wingdings" w:hAnsi="Wingdings"/>
      </w:rPr>
    </w:lvl>
    <w:lvl w:ilvl="3" w:tplc="EC38A8CA">
      <w:start w:val="1"/>
      <w:numFmt w:val="bullet"/>
      <w:lvlText w:val=""/>
      <w:lvlJc w:val="left"/>
      <w:pPr>
        <w:ind w:left="2880" w:hanging="360"/>
      </w:pPr>
      <w:rPr>
        <w:rFonts w:hint="default" w:ascii="Symbol" w:hAnsi="Symbol"/>
      </w:rPr>
    </w:lvl>
    <w:lvl w:ilvl="4" w:tplc="DC065F06">
      <w:start w:val="1"/>
      <w:numFmt w:val="bullet"/>
      <w:lvlText w:val="o"/>
      <w:lvlJc w:val="left"/>
      <w:pPr>
        <w:ind w:left="3600" w:hanging="360"/>
      </w:pPr>
      <w:rPr>
        <w:rFonts w:hint="default" w:ascii="Courier New" w:hAnsi="Courier New"/>
      </w:rPr>
    </w:lvl>
    <w:lvl w:ilvl="5" w:tplc="E8A839F6">
      <w:start w:val="1"/>
      <w:numFmt w:val="bullet"/>
      <w:lvlText w:val=""/>
      <w:lvlJc w:val="left"/>
      <w:pPr>
        <w:ind w:left="4320" w:hanging="360"/>
      </w:pPr>
      <w:rPr>
        <w:rFonts w:hint="default" w:ascii="Wingdings" w:hAnsi="Wingdings"/>
      </w:rPr>
    </w:lvl>
    <w:lvl w:ilvl="6" w:tplc="E3748128">
      <w:start w:val="1"/>
      <w:numFmt w:val="bullet"/>
      <w:lvlText w:val=""/>
      <w:lvlJc w:val="left"/>
      <w:pPr>
        <w:ind w:left="5040" w:hanging="360"/>
      </w:pPr>
      <w:rPr>
        <w:rFonts w:hint="default" w:ascii="Symbol" w:hAnsi="Symbol"/>
      </w:rPr>
    </w:lvl>
    <w:lvl w:ilvl="7" w:tplc="81D2D656">
      <w:start w:val="1"/>
      <w:numFmt w:val="bullet"/>
      <w:lvlText w:val="o"/>
      <w:lvlJc w:val="left"/>
      <w:pPr>
        <w:ind w:left="5760" w:hanging="360"/>
      </w:pPr>
      <w:rPr>
        <w:rFonts w:hint="default" w:ascii="Courier New" w:hAnsi="Courier New"/>
      </w:rPr>
    </w:lvl>
    <w:lvl w:ilvl="8" w:tplc="2E5A8062">
      <w:start w:val="1"/>
      <w:numFmt w:val="bullet"/>
      <w:lvlText w:val=""/>
      <w:lvlJc w:val="left"/>
      <w:pPr>
        <w:ind w:left="6480" w:hanging="360"/>
      </w:pPr>
      <w:rPr>
        <w:rFonts w:hint="default" w:ascii="Wingdings" w:hAnsi="Wingdings"/>
      </w:rPr>
    </w:lvl>
  </w:abstractNum>
  <w:abstractNum w:abstractNumId="32" w15:restartNumberingAfterBreak="0">
    <w:nsid w:val="52360A6A"/>
    <w:multiLevelType w:val="hybridMultilevel"/>
    <w:tmpl w:val="FFFFFFFF"/>
    <w:lvl w:ilvl="0" w:tplc="9CC47A94">
      <w:start w:val="1"/>
      <w:numFmt w:val="bullet"/>
      <w:lvlText w:val=""/>
      <w:lvlJc w:val="left"/>
      <w:pPr>
        <w:ind w:left="720" w:hanging="360"/>
      </w:pPr>
      <w:rPr>
        <w:rFonts w:hint="default" w:ascii="Symbol" w:hAnsi="Symbol"/>
      </w:rPr>
    </w:lvl>
    <w:lvl w:ilvl="1" w:tplc="DF520BB8">
      <w:start w:val="1"/>
      <w:numFmt w:val="bullet"/>
      <w:lvlText w:val="o"/>
      <w:lvlJc w:val="left"/>
      <w:pPr>
        <w:ind w:left="1440" w:hanging="360"/>
      </w:pPr>
      <w:rPr>
        <w:rFonts w:hint="default" w:ascii="Courier New" w:hAnsi="Courier New"/>
      </w:rPr>
    </w:lvl>
    <w:lvl w:ilvl="2" w:tplc="0D4673F6">
      <w:start w:val="1"/>
      <w:numFmt w:val="bullet"/>
      <w:lvlText w:val=""/>
      <w:lvlJc w:val="left"/>
      <w:pPr>
        <w:ind w:left="2160" w:hanging="360"/>
      </w:pPr>
      <w:rPr>
        <w:rFonts w:hint="default" w:ascii="Wingdings" w:hAnsi="Wingdings"/>
      </w:rPr>
    </w:lvl>
    <w:lvl w:ilvl="3" w:tplc="245E6C0E">
      <w:start w:val="1"/>
      <w:numFmt w:val="bullet"/>
      <w:lvlText w:val=""/>
      <w:lvlJc w:val="left"/>
      <w:pPr>
        <w:ind w:left="2880" w:hanging="360"/>
      </w:pPr>
      <w:rPr>
        <w:rFonts w:hint="default" w:ascii="Symbol" w:hAnsi="Symbol"/>
      </w:rPr>
    </w:lvl>
    <w:lvl w:ilvl="4" w:tplc="D0CE13A0">
      <w:start w:val="1"/>
      <w:numFmt w:val="bullet"/>
      <w:lvlText w:val="o"/>
      <w:lvlJc w:val="left"/>
      <w:pPr>
        <w:ind w:left="3600" w:hanging="360"/>
      </w:pPr>
      <w:rPr>
        <w:rFonts w:hint="default" w:ascii="Courier New" w:hAnsi="Courier New"/>
      </w:rPr>
    </w:lvl>
    <w:lvl w:ilvl="5" w:tplc="2C9A614E">
      <w:start w:val="1"/>
      <w:numFmt w:val="bullet"/>
      <w:lvlText w:val=""/>
      <w:lvlJc w:val="left"/>
      <w:pPr>
        <w:ind w:left="4320" w:hanging="360"/>
      </w:pPr>
      <w:rPr>
        <w:rFonts w:hint="default" w:ascii="Wingdings" w:hAnsi="Wingdings"/>
      </w:rPr>
    </w:lvl>
    <w:lvl w:ilvl="6" w:tplc="6A8277B6">
      <w:start w:val="1"/>
      <w:numFmt w:val="bullet"/>
      <w:lvlText w:val=""/>
      <w:lvlJc w:val="left"/>
      <w:pPr>
        <w:ind w:left="5040" w:hanging="360"/>
      </w:pPr>
      <w:rPr>
        <w:rFonts w:hint="default" w:ascii="Symbol" w:hAnsi="Symbol"/>
      </w:rPr>
    </w:lvl>
    <w:lvl w:ilvl="7" w:tplc="EC8A0BBC">
      <w:start w:val="1"/>
      <w:numFmt w:val="bullet"/>
      <w:lvlText w:val="o"/>
      <w:lvlJc w:val="left"/>
      <w:pPr>
        <w:ind w:left="5760" w:hanging="360"/>
      </w:pPr>
      <w:rPr>
        <w:rFonts w:hint="default" w:ascii="Courier New" w:hAnsi="Courier New"/>
      </w:rPr>
    </w:lvl>
    <w:lvl w:ilvl="8" w:tplc="B024FFDA">
      <w:start w:val="1"/>
      <w:numFmt w:val="bullet"/>
      <w:lvlText w:val=""/>
      <w:lvlJc w:val="left"/>
      <w:pPr>
        <w:ind w:left="6480" w:hanging="360"/>
      </w:pPr>
      <w:rPr>
        <w:rFonts w:hint="default" w:ascii="Wingdings" w:hAnsi="Wingdings"/>
      </w:rPr>
    </w:lvl>
  </w:abstractNum>
  <w:abstractNum w:abstractNumId="33" w15:restartNumberingAfterBreak="0">
    <w:nsid w:val="58D62F5B"/>
    <w:multiLevelType w:val="hybridMultilevel"/>
    <w:tmpl w:val="ED38193A"/>
    <w:lvl w:ilvl="0" w:tplc="0DF01BB8">
      <w:start w:val="1"/>
      <w:numFmt w:val="bullet"/>
      <w:lvlText w:val=""/>
      <w:lvlJc w:val="left"/>
      <w:pPr>
        <w:ind w:left="720" w:hanging="360"/>
      </w:pPr>
      <w:rPr>
        <w:rFonts w:hint="default" w:ascii="Symbol" w:hAnsi="Symbol"/>
      </w:rPr>
    </w:lvl>
    <w:lvl w:ilvl="1" w:tplc="D14A8F96">
      <w:start w:val="1"/>
      <w:numFmt w:val="bullet"/>
      <w:lvlText w:val="o"/>
      <w:lvlJc w:val="left"/>
      <w:pPr>
        <w:ind w:left="1440" w:hanging="360"/>
      </w:pPr>
      <w:rPr>
        <w:rFonts w:hint="default" w:ascii="Courier New" w:hAnsi="Courier New"/>
      </w:rPr>
    </w:lvl>
    <w:lvl w:ilvl="2" w:tplc="E738D112">
      <w:start w:val="1"/>
      <w:numFmt w:val="bullet"/>
      <w:lvlText w:val=""/>
      <w:lvlJc w:val="left"/>
      <w:pPr>
        <w:ind w:left="2160" w:hanging="360"/>
      </w:pPr>
      <w:rPr>
        <w:rFonts w:hint="default" w:ascii="Wingdings" w:hAnsi="Wingdings"/>
      </w:rPr>
    </w:lvl>
    <w:lvl w:ilvl="3" w:tplc="449459A8">
      <w:start w:val="1"/>
      <w:numFmt w:val="bullet"/>
      <w:lvlText w:val=""/>
      <w:lvlJc w:val="left"/>
      <w:pPr>
        <w:ind w:left="2880" w:hanging="360"/>
      </w:pPr>
      <w:rPr>
        <w:rFonts w:hint="default" w:ascii="Symbol" w:hAnsi="Symbol"/>
      </w:rPr>
    </w:lvl>
    <w:lvl w:ilvl="4" w:tplc="DE700630">
      <w:start w:val="1"/>
      <w:numFmt w:val="bullet"/>
      <w:lvlText w:val="o"/>
      <w:lvlJc w:val="left"/>
      <w:pPr>
        <w:ind w:left="3600" w:hanging="360"/>
      </w:pPr>
      <w:rPr>
        <w:rFonts w:hint="default" w:ascii="Courier New" w:hAnsi="Courier New"/>
      </w:rPr>
    </w:lvl>
    <w:lvl w:ilvl="5" w:tplc="9E7EE1D0">
      <w:start w:val="1"/>
      <w:numFmt w:val="bullet"/>
      <w:lvlText w:val=""/>
      <w:lvlJc w:val="left"/>
      <w:pPr>
        <w:ind w:left="4320" w:hanging="360"/>
      </w:pPr>
      <w:rPr>
        <w:rFonts w:hint="default" w:ascii="Wingdings" w:hAnsi="Wingdings"/>
      </w:rPr>
    </w:lvl>
    <w:lvl w:ilvl="6" w:tplc="88129F3A">
      <w:start w:val="1"/>
      <w:numFmt w:val="bullet"/>
      <w:lvlText w:val=""/>
      <w:lvlJc w:val="left"/>
      <w:pPr>
        <w:ind w:left="5040" w:hanging="360"/>
      </w:pPr>
      <w:rPr>
        <w:rFonts w:hint="default" w:ascii="Symbol" w:hAnsi="Symbol"/>
      </w:rPr>
    </w:lvl>
    <w:lvl w:ilvl="7" w:tplc="FDE01F2C">
      <w:start w:val="1"/>
      <w:numFmt w:val="bullet"/>
      <w:lvlText w:val="o"/>
      <w:lvlJc w:val="left"/>
      <w:pPr>
        <w:ind w:left="5760" w:hanging="360"/>
      </w:pPr>
      <w:rPr>
        <w:rFonts w:hint="default" w:ascii="Courier New" w:hAnsi="Courier New"/>
      </w:rPr>
    </w:lvl>
    <w:lvl w:ilvl="8" w:tplc="58BA3D88">
      <w:start w:val="1"/>
      <w:numFmt w:val="bullet"/>
      <w:lvlText w:val=""/>
      <w:lvlJc w:val="left"/>
      <w:pPr>
        <w:ind w:left="6480" w:hanging="360"/>
      </w:pPr>
      <w:rPr>
        <w:rFonts w:hint="default" w:ascii="Wingdings" w:hAnsi="Wingdings"/>
      </w:rPr>
    </w:lvl>
  </w:abstractNum>
  <w:abstractNum w:abstractNumId="34" w15:restartNumberingAfterBreak="0">
    <w:nsid w:val="5C3DAE6B"/>
    <w:multiLevelType w:val="hybridMultilevel"/>
    <w:tmpl w:val="85A6A806"/>
    <w:lvl w:ilvl="0" w:tplc="95F44598">
      <w:start w:val="1"/>
      <w:numFmt w:val="bullet"/>
      <w:lvlText w:val="-"/>
      <w:lvlJc w:val="left"/>
      <w:pPr>
        <w:ind w:left="720" w:hanging="360"/>
      </w:pPr>
      <w:rPr>
        <w:rFonts w:hint="default" w:ascii="Aptos" w:hAnsi="Aptos"/>
      </w:rPr>
    </w:lvl>
    <w:lvl w:ilvl="1" w:tplc="6FBA9BAC">
      <w:start w:val="1"/>
      <w:numFmt w:val="bullet"/>
      <w:lvlText w:val="o"/>
      <w:lvlJc w:val="left"/>
      <w:pPr>
        <w:ind w:left="1440" w:hanging="360"/>
      </w:pPr>
      <w:rPr>
        <w:rFonts w:hint="default" w:ascii="Courier New" w:hAnsi="Courier New"/>
      </w:rPr>
    </w:lvl>
    <w:lvl w:ilvl="2" w:tplc="BF1C1F04">
      <w:start w:val="1"/>
      <w:numFmt w:val="bullet"/>
      <w:lvlText w:val=""/>
      <w:lvlJc w:val="left"/>
      <w:pPr>
        <w:ind w:left="2160" w:hanging="360"/>
      </w:pPr>
      <w:rPr>
        <w:rFonts w:hint="default" w:ascii="Wingdings" w:hAnsi="Wingdings"/>
      </w:rPr>
    </w:lvl>
    <w:lvl w:ilvl="3" w:tplc="5A60A560">
      <w:start w:val="1"/>
      <w:numFmt w:val="bullet"/>
      <w:lvlText w:val=""/>
      <w:lvlJc w:val="left"/>
      <w:pPr>
        <w:ind w:left="2880" w:hanging="360"/>
      </w:pPr>
      <w:rPr>
        <w:rFonts w:hint="default" w:ascii="Symbol" w:hAnsi="Symbol"/>
      </w:rPr>
    </w:lvl>
    <w:lvl w:ilvl="4" w:tplc="C3D6A0D4">
      <w:start w:val="1"/>
      <w:numFmt w:val="bullet"/>
      <w:lvlText w:val="o"/>
      <w:lvlJc w:val="left"/>
      <w:pPr>
        <w:ind w:left="3600" w:hanging="360"/>
      </w:pPr>
      <w:rPr>
        <w:rFonts w:hint="default" w:ascii="Courier New" w:hAnsi="Courier New"/>
      </w:rPr>
    </w:lvl>
    <w:lvl w:ilvl="5" w:tplc="6556ED7C">
      <w:start w:val="1"/>
      <w:numFmt w:val="bullet"/>
      <w:lvlText w:val=""/>
      <w:lvlJc w:val="left"/>
      <w:pPr>
        <w:ind w:left="4320" w:hanging="360"/>
      </w:pPr>
      <w:rPr>
        <w:rFonts w:hint="default" w:ascii="Wingdings" w:hAnsi="Wingdings"/>
      </w:rPr>
    </w:lvl>
    <w:lvl w:ilvl="6" w:tplc="602E2E44">
      <w:start w:val="1"/>
      <w:numFmt w:val="bullet"/>
      <w:lvlText w:val=""/>
      <w:lvlJc w:val="left"/>
      <w:pPr>
        <w:ind w:left="5040" w:hanging="360"/>
      </w:pPr>
      <w:rPr>
        <w:rFonts w:hint="default" w:ascii="Symbol" w:hAnsi="Symbol"/>
      </w:rPr>
    </w:lvl>
    <w:lvl w:ilvl="7" w:tplc="6DA866AE">
      <w:start w:val="1"/>
      <w:numFmt w:val="bullet"/>
      <w:lvlText w:val="o"/>
      <w:lvlJc w:val="left"/>
      <w:pPr>
        <w:ind w:left="5760" w:hanging="360"/>
      </w:pPr>
      <w:rPr>
        <w:rFonts w:hint="default" w:ascii="Courier New" w:hAnsi="Courier New"/>
      </w:rPr>
    </w:lvl>
    <w:lvl w:ilvl="8" w:tplc="7EDA0ECE">
      <w:start w:val="1"/>
      <w:numFmt w:val="bullet"/>
      <w:lvlText w:val=""/>
      <w:lvlJc w:val="left"/>
      <w:pPr>
        <w:ind w:left="6480" w:hanging="360"/>
      </w:pPr>
      <w:rPr>
        <w:rFonts w:hint="default" w:ascii="Wingdings" w:hAnsi="Wingdings"/>
      </w:rPr>
    </w:lvl>
  </w:abstractNum>
  <w:abstractNum w:abstractNumId="35" w15:restartNumberingAfterBreak="0">
    <w:nsid w:val="5C652AF8"/>
    <w:multiLevelType w:val="hybridMultilevel"/>
    <w:tmpl w:val="3DD693CE"/>
    <w:lvl w:ilvl="0" w:tplc="C29A293E">
      <w:start w:val="1"/>
      <w:numFmt w:val="bullet"/>
      <w:lvlText w:val="-"/>
      <w:lvlJc w:val="left"/>
      <w:pPr>
        <w:ind w:left="720" w:hanging="360"/>
      </w:pPr>
      <w:rPr>
        <w:rFonts w:hint="default" w:ascii="Aptos" w:hAnsi="Aptos"/>
      </w:rPr>
    </w:lvl>
    <w:lvl w:ilvl="1" w:tplc="AF2CAF06">
      <w:start w:val="1"/>
      <w:numFmt w:val="bullet"/>
      <w:lvlText w:val="o"/>
      <w:lvlJc w:val="left"/>
      <w:pPr>
        <w:ind w:left="1440" w:hanging="360"/>
      </w:pPr>
      <w:rPr>
        <w:rFonts w:hint="default" w:ascii="Courier New" w:hAnsi="Courier New"/>
      </w:rPr>
    </w:lvl>
    <w:lvl w:ilvl="2" w:tplc="160E6B9C">
      <w:start w:val="1"/>
      <w:numFmt w:val="bullet"/>
      <w:lvlText w:val=""/>
      <w:lvlJc w:val="left"/>
      <w:pPr>
        <w:ind w:left="2160" w:hanging="360"/>
      </w:pPr>
      <w:rPr>
        <w:rFonts w:hint="default" w:ascii="Wingdings" w:hAnsi="Wingdings"/>
      </w:rPr>
    </w:lvl>
    <w:lvl w:ilvl="3" w:tplc="D29AD714">
      <w:start w:val="1"/>
      <w:numFmt w:val="bullet"/>
      <w:lvlText w:val=""/>
      <w:lvlJc w:val="left"/>
      <w:pPr>
        <w:ind w:left="2880" w:hanging="360"/>
      </w:pPr>
      <w:rPr>
        <w:rFonts w:hint="default" w:ascii="Symbol" w:hAnsi="Symbol"/>
      </w:rPr>
    </w:lvl>
    <w:lvl w:ilvl="4" w:tplc="B6488A12">
      <w:start w:val="1"/>
      <w:numFmt w:val="bullet"/>
      <w:lvlText w:val="o"/>
      <w:lvlJc w:val="left"/>
      <w:pPr>
        <w:ind w:left="3600" w:hanging="360"/>
      </w:pPr>
      <w:rPr>
        <w:rFonts w:hint="default" w:ascii="Courier New" w:hAnsi="Courier New"/>
      </w:rPr>
    </w:lvl>
    <w:lvl w:ilvl="5" w:tplc="4A3A2500">
      <w:start w:val="1"/>
      <w:numFmt w:val="bullet"/>
      <w:lvlText w:val=""/>
      <w:lvlJc w:val="left"/>
      <w:pPr>
        <w:ind w:left="4320" w:hanging="360"/>
      </w:pPr>
      <w:rPr>
        <w:rFonts w:hint="default" w:ascii="Wingdings" w:hAnsi="Wingdings"/>
      </w:rPr>
    </w:lvl>
    <w:lvl w:ilvl="6" w:tplc="F75A040C">
      <w:start w:val="1"/>
      <w:numFmt w:val="bullet"/>
      <w:lvlText w:val=""/>
      <w:lvlJc w:val="left"/>
      <w:pPr>
        <w:ind w:left="5040" w:hanging="360"/>
      </w:pPr>
      <w:rPr>
        <w:rFonts w:hint="default" w:ascii="Symbol" w:hAnsi="Symbol"/>
      </w:rPr>
    </w:lvl>
    <w:lvl w:ilvl="7" w:tplc="BE1CB408">
      <w:start w:val="1"/>
      <w:numFmt w:val="bullet"/>
      <w:lvlText w:val="o"/>
      <w:lvlJc w:val="left"/>
      <w:pPr>
        <w:ind w:left="5760" w:hanging="360"/>
      </w:pPr>
      <w:rPr>
        <w:rFonts w:hint="default" w:ascii="Courier New" w:hAnsi="Courier New"/>
      </w:rPr>
    </w:lvl>
    <w:lvl w:ilvl="8" w:tplc="4EB27228">
      <w:start w:val="1"/>
      <w:numFmt w:val="bullet"/>
      <w:lvlText w:val=""/>
      <w:lvlJc w:val="left"/>
      <w:pPr>
        <w:ind w:left="6480" w:hanging="360"/>
      </w:pPr>
      <w:rPr>
        <w:rFonts w:hint="default" w:ascii="Wingdings" w:hAnsi="Wingdings"/>
      </w:rPr>
    </w:lvl>
  </w:abstractNum>
  <w:abstractNum w:abstractNumId="36" w15:restartNumberingAfterBreak="0">
    <w:nsid w:val="609D4C61"/>
    <w:multiLevelType w:val="hybridMultilevel"/>
    <w:tmpl w:val="FFFFFFFF"/>
    <w:lvl w:ilvl="0" w:tplc="A2CAC060">
      <w:start w:val="1"/>
      <w:numFmt w:val="bullet"/>
      <w:lvlText w:val="-"/>
      <w:lvlJc w:val="left"/>
      <w:pPr>
        <w:ind w:left="1080" w:hanging="360"/>
      </w:pPr>
      <w:rPr>
        <w:rFonts w:hint="default" w:ascii="Aptos" w:hAnsi="Aptos"/>
      </w:rPr>
    </w:lvl>
    <w:lvl w:ilvl="1" w:tplc="9E327938">
      <w:start w:val="1"/>
      <w:numFmt w:val="bullet"/>
      <w:lvlText w:val="o"/>
      <w:lvlJc w:val="left"/>
      <w:pPr>
        <w:ind w:left="1800" w:hanging="360"/>
      </w:pPr>
      <w:rPr>
        <w:rFonts w:hint="default" w:ascii="Courier New" w:hAnsi="Courier New"/>
      </w:rPr>
    </w:lvl>
    <w:lvl w:ilvl="2" w:tplc="DEB67544">
      <w:start w:val="1"/>
      <w:numFmt w:val="bullet"/>
      <w:lvlText w:val=""/>
      <w:lvlJc w:val="left"/>
      <w:pPr>
        <w:ind w:left="2520" w:hanging="360"/>
      </w:pPr>
      <w:rPr>
        <w:rFonts w:hint="default" w:ascii="Wingdings" w:hAnsi="Wingdings"/>
      </w:rPr>
    </w:lvl>
    <w:lvl w:ilvl="3" w:tplc="54D4ABA2">
      <w:start w:val="1"/>
      <w:numFmt w:val="bullet"/>
      <w:lvlText w:val=""/>
      <w:lvlJc w:val="left"/>
      <w:pPr>
        <w:ind w:left="3240" w:hanging="360"/>
      </w:pPr>
      <w:rPr>
        <w:rFonts w:hint="default" w:ascii="Symbol" w:hAnsi="Symbol"/>
      </w:rPr>
    </w:lvl>
    <w:lvl w:ilvl="4" w:tplc="16729712">
      <w:start w:val="1"/>
      <w:numFmt w:val="bullet"/>
      <w:lvlText w:val="o"/>
      <w:lvlJc w:val="left"/>
      <w:pPr>
        <w:ind w:left="3960" w:hanging="360"/>
      </w:pPr>
      <w:rPr>
        <w:rFonts w:hint="default" w:ascii="Courier New" w:hAnsi="Courier New"/>
      </w:rPr>
    </w:lvl>
    <w:lvl w:ilvl="5" w:tplc="0F686B38">
      <w:start w:val="1"/>
      <w:numFmt w:val="bullet"/>
      <w:lvlText w:val=""/>
      <w:lvlJc w:val="left"/>
      <w:pPr>
        <w:ind w:left="4680" w:hanging="360"/>
      </w:pPr>
      <w:rPr>
        <w:rFonts w:hint="default" w:ascii="Wingdings" w:hAnsi="Wingdings"/>
      </w:rPr>
    </w:lvl>
    <w:lvl w:ilvl="6" w:tplc="AC4C54A6">
      <w:start w:val="1"/>
      <w:numFmt w:val="bullet"/>
      <w:lvlText w:val=""/>
      <w:lvlJc w:val="left"/>
      <w:pPr>
        <w:ind w:left="5400" w:hanging="360"/>
      </w:pPr>
      <w:rPr>
        <w:rFonts w:hint="default" w:ascii="Symbol" w:hAnsi="Symbol"/>
      </w:rPr>
    </w:lvl>
    <w:lvl w:ilvl="7" w:tplc="F5F665C8">
      <w:start w:val="1"/>
      <w:numFmt w:val="bullet"/>
      <w:lvlText w:val="o"/>
      <w:lvlJc w:val="left"/>
      <w:pPr>
        <w:ind w:left="6120" w:hanging="360"/>
      </w:pPr>
      <w:rPr>
        <w:rFonts w:hint="default" w:ascii="Courier New" w:hAnsi="Courier New"/>
      </w:rPr>
    </w:lvl>
    <w:lvl w:ilvl="8" w:tplc="33BABE66">
      <w:start w:val="1"/>
      <w:numFmt w:val="bullet"/>
      <w:lvlText w:val=""/>
      <w:lvlJc w:val="left"/>
      <w:pPr>
        <w:ind w:left="6840" w:hanging="360"/>
      </w:pPr>
      <w:rPr>
        <w:rFonts w:hint="default" w:ascii="Wingdings" w:hAnsi="Wingdings"/>
      </w:rPr>
    </w:lvl>
  </w:abstractNum>
  <w:abstractNum w:abstractNumId="37" w15:restartNumberingAfterBreak="0">
    <w:nsid w:val="64F6BF4A"/>
    <w:multiLevelType w:val="hybridMultilevel"/>
    <w:tmpl w:val="FFFFFFFF"/>
    <w:lvl w:ilvl="0" w:tplc="BE66F864">
      <w:start w:val="1"/>
      <w:numFmt w:val="upperLetter"/>
      <w:lvlText w:val="%1."/>
      <w:lvlJc w:val="left"/>
      <w:pPr>
        <w:ind w:left="1080" w:hanging="360"/>
      </w:pPr>
    </w:lvl>
    <w:lvl w:ilvl="1" w:tplc="B6AC9702">
      <w:start w:val="1"/>
      <w:numFmt w:val="lowerLetter"/>
      <w:lvlText w:val="%2."/>
      <w:lvlJc w:val="left"/>
      <w:pPr>
        <w:ind w:left="1800" w:hanging="360"/>
      </w:pPr>
    </w:lvl>
    <w:lvl w:ilvl="2" w:tplc="B5FAB526">
      <w:start w:val="1"/>
      <w:numFmt w:val="lowerRoman"/>
      <w:lvlText w:val="%3."/>
      <w:lvlJc w:val="right"/>
      <w:pPr>
        <w:ind w:left="2520" w:hanging="180"/>
      </w:pPr>
    </w:lvl>
    <w:lvl w:ilvl="3" w:tplc="E0EEC338">
      <w:start w:val="1"/>
      <w:numFmt w:val="decimal"/>
      <w:lvlText w:val="%4."/>
      <w:lvlJc w:val="left"/>
      <w:pPr>
        <w:ind w:left="3240" w:hanging="360"/>
      </w:pPr>
    </w:lvl>
    <w:lvl w:ilvl="4" w:tplc="DF9E6068">
      <w:start w:val="1"/>
      <w:numFmt w:val="lowerLetter"/>
      <w:lvlText w:val="%5."/>
      <w:lvlJc w:val="left"/>
      <w:pPr>
        <w:ind w:left="3960" w:hanging="360"/>
      </w:pPr>
    </w:lvl>
    <w:lvl w:ilvl="5" w:tplc="C9601C1A">
      <w:start w:val="1"/>
      <w:numFmt w:val="lowerRoman"/>
      <w:lvlText w:val="%6."/>
      <w:lvlJc w:val="right"/>
      <w:pPr>
        <w:ind w:left="4680" w:hanging="180"/>
      </w:pPr>
    </w:lvl>
    <w:lvl w:ilvl="6" w:tplc="528AD64A">
      <w:start w:val="1"/>
      <w:numFmt w:val="decimal"/>
      <w:lvlText w:val="%7."/>
      <w:lvlJc w:val="left"/>
      <w:pPr>
        <w:ind w:left="5400" w:hanging="360"/>
      </w:pPr>
    </w:lvl>
    <w:lvl w:ilvl="7" w:tplc="56A6A962">
      <w:start w:val="1"/>
      <w:numFmt w:val="lowerLetter"/>
      <w:lvlText w:val="%8."/>
      <w:lvlJc w:val="left"/>
      <w:pPr>
        <w:ind w:left="6120" w:hanging="360"/>
      </w:pPr>
    </w:lvl>
    <w:lvl w:ilvl="8" w:tplc="92928852">
      <w:start w:val="1"/>
      <w:numFmt w:val="lowerRoman"/>
      <w:lvlText w:val="%9."/>
      <w:lvlJc w:val="right"/>
      <w:pPr>
        <w:ind w:left="6840" w:hanging="180"/>
      </w:pPr>
    </w:lvl>
  </w:abstractNum>
  <w:abstractNum w:abstractNumId="38" w15:restartNumberingAfterBreak="0">
    <w:nsid w:val="6830A04E"/>
    <w:multiLevelType w:val="hybridMultilevel"/>
    <w:tmpl w:val="FFFFFFFF"/>
    <w:lvl w:ilvl="0" w:tplc="A2725B0E">
      <w:start w:val="1"/>
      <w:numFmt w:val="bullet"/>
      <w:lvlText w:val=""/>
      <w:lvlJc w:val="left"/>
      <w:pPr>
        <w:ind w:left="720" w:hanging="360"/>
      </w:pPr>
      <w:rPr>
        <w:rFonts w:hint="default" w:ascii="Symbol" w:hAnsi="Symbol"/>
      </w:rPr>
    </w:lvl>
    <w:lvl w:ilvl="1" w:tplc="BA200A8A">
      <w:start w:val="1"/>
      <w:numFmt w:val="bullet"/>
      <w:lvlText w:val="o"/>
      <w:lvlJc w:val="left"/>
      <w:pPr>
        <w:ind w:left="1440" w:hanging="360"/>
      </w:pPr>
      <w:rPr>
        <w:rFonts w:hint="default" w:ascii="Courier New" w:hAnsi="Courier New"/>
      </w:rPr>
    </w:lvl>
    <w:lvl w:ilvl="2" w:tplc="9D6A7A2E">
      <w:start w:val="1"/>
      <w:numFmt w:val="bullet"/>
      <w:lvlText w:val=""/>
      <w:lvlJc w:val="left"/>
      <w:pPr>
        <w:ind w:left="2160" w:hanging="360"/>
      </w:pPr>
      <w:rPr>
        <w:rFonts w:hint="default" w:ascii="Wingdings" w:hAnsi="Wingdings"/>
      </w:rPr>
    </w:lvl>
    <w:lvl w:ilvl="3" w:tplc="CA304860">
      <w:start w:val="1"/>
      <w:numFmt w:val="bullet"/>
      <w:lvlText w:val=""/>
      <w:lvlJc w:val="left"/>
      <w:pPr>
        <w:ind w:left="2880" w:hanging="360"/>
      </w:pPr>
      <w:rPr>
        <w:rFonts w:hint="default" w:ascii="Symbol" w:hAnsi="Symbol"/>
      </w:rPr>
    </w:lvl>
    <w:lvl w:ilvl="4" w:tplc="10A622C0">
      <w:start w:val="1"/>
      <w:numFmt w:val="bullet"/>
      <w:lvlText w:val="o"/>
      <w:lvlJc w:val="left"/>
      <w:pPr>
        <w:ind w:left="3600" w:hanging="360"/>
      </w:pPr>
      <w:rPr>
        <w:rFonts w:hint="default" w:ascii="Courier New" w:hAnsi="Courier New"/>
      </w:rPr>
    </w:lvl>
    <w:lvl w:ilvl="5" w:tplc="8A0692C4">
      <w:start w:val="1"/>
      <w:numFmt w:val="bullet"/>
      <w:lvlText w:val=""/>
      <w:lvlJc w:val="left"/>
      <w:pPr>
        <w:ind w:left="4320" w:hanging="360"/>
      </w:pPr>
      <w:rPr>
        <w:rFonts w:hint="default" w:ascii="Wingdings" w:hAnsi="Wingdings"/>
      </w:rPr>
    </w:lvl>
    <w:lvl w:ilvl="6" w:tplc="09FC55A2">
      <w:start w:val="1"/>
      <w:numFmt w:val="bullet"/>
      <w:lvlText w:val=""/>
      <w:lvlJc w:val="left"/>
      <w:pPr>
        <w:ind w:left="5040" w:hanging="360"/>
      </w:pPr>
      <w:rPr>
        <w:rFonts w:hint="default" w:ascii="Symbol" w:hAnsi="Symbol"/>
      </w:rPr>
    </w:lvl>
    <w:lvl w:ilvl="7" w:tplc="BE346C36">
      <w:start w:val="1"/>
      <w:numFmt w:val="bullet"/>
      <w:lvlText w:val="o"/>
      <w:lvlJc w:val="left"/>
      <w:pPr>
        <w:ind w:left="5760" w:hanging="360"/>
      </w:pPr>
      <w:rPr>
        <w:rFonts w:hint="default" w:ascii="Courier New" w:hAnsi="Courier New"/>
      </w:rPr>
    </w:lvl>
    <w:lvl w:ilvl="8" w:tplc="AC20E4CA">
      <w:start w:val="1"/>
      <w:numFmt w:val="bullet"/>
      <w:lvlText w:val=""/>
      <w:lvlJc w:val="left"/>
      <w:pPr>
        <w:ind w:left="6480" w:hanging="360"/>
      </w:pPr>
      <w:rPr>
        <w:rFonts w:hint="default" w:ascii="Wingdings" w:hAnsi="Wingdings"/>
      </w:rPr>
    </w:lvl>
  </w:abstractNum>
  <w:abstractNum w:abstractNumId="39" w15:restartNumberingAfterBreak="0">
    <w:nsid w:val="6835ED8C"/>
    <w:multiLevelType w:val="hybridMultilevel"/>
    <w:tmpl w:val="FFFFFFFF"/>
    <w:lvl w:ilvl="0" w:tplc="30708362">
      <w:start w:val="1"/>
      <w:numFmt w:val="decimal"/>
      <w:lvlText w:val="%1."/>
      <w:lvlJc w:val="left"/>
      <w:pPr>
        <w:ind w:left="720" w:hanging="360"/>
      </w:pPr>
    </w:lvl>
    <w:lvl w:ilvl="1" w:tplc="CCA45FBA">
      <w:start w:val="1"/>
      <w:numFmt w:val="lowerLetter"/>
      <w:lvlText w:val="%2."/>
      <w:lvlJc w:val="left"/>
      <w:pPr>
        <w:ind w:left="1440" w:hanging="360"/>
      </w:pPr>
    </w:lvl>
    <w:lvl w:ilvl="2" w:tplc="C7547C74">
      <w:start w:val="1"/>
      <w:numFmt w:val="lowerRoman"/>
      <w:lvlText w:val="%3."/>
      <w:lvlJc w:val="right"/>
      <w:pPr>
        <w:ind w:left="2160" w:hanging="180"/>
      </w:pPr>
    </w:lvl>
    <w:lvl w:ilvl="3" w:tplc="D062D1A0">
      <w:start w:val="1"/>
      <w:numFmt w:val="decimal"/>
      <w:lvlText w:val="%4."/>
      <w:lvlJc w:val="left"/>
      <w:pPr>
        <w:ind w:left="2880" w:hanging="360"/>
      </w:pPr>
    </w:lvl>
    <w:lvl w:ilvl="4" w:tplc="80AE1AFE">
      <w:start w:val="1"/>
      <w:numFmt w:val="lowerLetter"/>
      <w:lvlText w:val="%5."/>
      <w:lvlJc w:val="left"/>
      <w:pPr>
        <w:ind w:left="3600" w:hanging="360"/>
      </w:pPr>
    </w:lvl>
    <w:lvl w:ilvl="5" w:tplc="CA049FA2">
      <w:start w:val="1"/>
      <w:numFmt w:val="lowerRoman"/>
      <w:lvlText w:val="%6."/>
      <w:lvlJc w:val="right"/>
      <w:pPr>
        <w:ind w:left="4320" w:hanging="180"/>
      </w:pPr>
    </w:lvl>
    <w:lvl w:ilvl="6" w:tplc="89EA5312">
      <w:start w:val="1"/>
      <w:numFmt w:val="decimal"/>
      <w:lvlText w:val="%7."/>
      <w:lvlJc w:val="left"/>
      <w:pPr>
        <w:ind w:left="5040" w:hanging="360"/>
      </w:pPr>
    </w:lvl>
    <w:lvl w:ilvl="7" w:tplc="5436134C">
      <w:start w:val="1"/>
      <w:numFmt w:val="lowerLetter"/>
      <w:lvlText w:val="%8."/>
      <w:lvlJc w:val="left"/>
      <w:pPr>
        <w:ind w:left="5760" w:hanging="360"/>
      </w:pPr>
    </w:lvl>
    <w:lvl w:ilvl="8" w:tplc="B68A5A3E">
      <w:start w:val="1"/>
      <w:numFmt w:val="lowerRoman"/>
      <w:lvlText w:val="%9."/>
      <w:lvlJc w:val="right"/>
      <w:pPr>
        <w:ind w:left="6480" w:hanging="180"/>
      </w:pPr>
    </w:lvl>
  </w:abstractNum>
  <w:abstractNum w:abstractNumId="40" w15:restartNumberingAfterBreak="0">
    <w:nsid w:val="68D21A4C"/>
    <w:multiLevelType w:val="hybridMultilevel"/>
    <w:tmpl w:val="FFFFFFFF"/>
    <w:lvl w:ilvl="0" w:tplc="60B2FACA">
      <w:start w:val="1"/>
      <w:numFmt w:val="bullet"/>
      <w:lvlText w:val=""/>
      <w:lvlJc w:val="left"/>
      <w:pPr>
        <w:ind w:left="720" w:hanging="360"/>
      </w:pPr>
      <w:rPr>
        <w:rFonts w:hint="default" w:ascii="Symbol" w:hAnsi="Symbol"/>
      </w:rPr>
    </w:lvl>
    <w:lvl w:ilvl="1" w:tplc="C512DE26">
      <w:start w:val="1"/>
      <w:numFmt w:val="bullet"/>
      <w:lvlText w:val="o"/>
      <w:lvlJc w:val="left"/>
      <w:pPr>
        <w:ind w:left="1440" w:hanging="360"/>
      </w:pPr>
      <w:rPr>
        <w:rFonts w:hint="default" w:ascii="Courier New" w:hAnsi="Courier New"/>
      </w:rPr>
    </w:lvl>
    <w:lvl w:ilvl="2" w:tplc="0DCCBF0C">
      <w:start w:val="1"/>
      <w:numFmt w:val="bullet"/>
      <w:lvlText w:val=""/>
      <w:lvlJc w:val="left"/>
      <w:pPr>
        <w:ind w:left="2160" w:hanging="360"/>
      </w:pPr>
      <w:rPr>
        <w:rFonts w:hint="default" w:ascii="Wingdings" w:hAnsi="Wingdings"/>
      </w:rPr>
    </w:lvl>
    <w:lvl w:ilvl="3" w:tplc="C97E985A">
      <w:start w:val="1"/>
      <w:numFmt w:val="bullet"/>
      <w:lvlText w:val=""/>
      <w:lvlJc w:val="left"/>
      <w:pPr>
        <w:ind w:left="2880" w:hanging="360"/>
      </w:pPr>
      <w:rPr>
        <w:rFonts w:hint="default" w:ascii="Symbol" w:hAnsi="Symbol"/>
      </w:rPr>
    </w:lvl>
    <w:lvl w:ilvl="4" w:tplc="4FC25A5E">
      <w:start w:val="1"/>
      <w:numFmt w:val="bullet"/>
      <w:lvlText w:val="o"/>
      <w:lvlJc w:val="left"/>
      <w:pPr>
        <w:ind w:left="3600" w:hanging="360"/>
      </w:pPr>
      <w:rPr>
        <w:rFonts w:hint="default" w:ascii="Courier New" w:hAnsi="Courier New"/>
      </w:rPr>
    </w:lvl>
    <w:lvl w:ilvl="5" w:tplc="635C36BE">
      <w:start w:val="1"/>
      <w:numFmt w:val="bullet"/>
      <w:lvlText w:val=""/>
      <w:lvlJc w:val="left"/>
      <w:pPr>
        <w:ind w:left="4320" w:hanging="360"/>
      </w:pPr>
      <w:rPr>
        <w:rFonts w:hint="default" w:ascii="Wingdings" w:hAnsi="Wingdings"/>
      </w:rPr>
    </w:lvl>
    <w:lvl w:ilvl="6" w:tplc="96E8C6C0">
      <w:start w:val="1"/>
      <w:numFmt w:val="bullet"/>
      <w:lvlText w:val=""/>
      <w:lvlJc w:val="left"/>
      <w:pPr>
        <w:ind w:left="5040" w:hanging="360"/>
      </w:pPr>
      <w:rPr>
        <w:rFonts w:hint="default" w:ascii="Symbol" w:hAnsi="Symbol"/>
      </w:rPr>
    </w:lvl>
    <w:lvl w:ilvl="7" w:tplc="30D26F80">
      <w:start w:val="1"/>
      <w:numFmt w:val="bullet"/>
      <w:lvlText w:val="o"/>
      <w:lvlJc w:val="left"/>
      <w:pPr>
        <w:ind w:left="5760" w:hanging="360"/>
      </w:pPr>
      <w:rPr>
        <w:rFonts w:hint="default" w:ascii="Courier New" w:hAnsi="Courier New"/>
      </w:rPr>
    </w:lvl>
    <w:lvl w:ilvl="8" w:tplc="0226E722">
      <w:start w:val="1"/>
      <w:numFmt w:val="bullet"/>
      <w:lvlText w:val=""/>
      <w:lvlJc w:val="left"/>
      <w:pPr>
        <w:ind w:left="6480" w:hanging="360"/>
      </w:pPr>
      <w:rPr>
        <w:rFonts w:hint="default" w:ascii="Wingdings" w:hAnsi="Wingdings"/>
      </w:rPr>
    </w:lvl>
  </w:abstractNum>
  <w:abstractNum w:abstractNumId="41" w15:restartNumberingAfterBreak="0">
    <w:nsid w:val="6A31C78C"/>
    <w:multiLevelType w:val="hybridMultilevel"/>
    <w:tmpl w:val="FFFFFFFF"/>
    <w:lvl w:ilvl="0" w:tplc="DC3A5C18">
      <w:start w:val="1"/>
      <w:numFmt w:val="upperRoman"/>
      <w:lvlText w:val="%1."/>
      <w:lvlJc w:val="left"/>
      <w:pPr>
        <w:ind w:left="720" w:hanging="360"/>
      </w:pPr>
    </w:lvl>
    <w:lvl w:ilvl="1" w:tplc="6E763D60">
      <w:start w:val="1"/>
      <w:numFmt w:val="lowerLetter"/>
      <w:lvlText w:val="%2."/>
      <w:lvlJc w:val="left"/>
      <w:pPr>
        <w:ind w:left="1440" w:hanging="360"/>
      </w:pPr>
    </w:lvl>
    <w:lvl w:ilvl="2" w:tplc="14124022">
      <w:start w:val="1"/>
      <w:numFmt w:val="lowerRoman"/>
      <w:lvlText w:val="%3."/>
      <w:lvlJc w:val="right"/>
      <w:pPr>
        <w:ind w:left="2160" w:hanging="180"/>
      </w:pPr>
    </w:lvl>
    <w:lvl w:ilvl="3" w:tplc="C1821996">
      <w:start w:val="1"/>
      <w:numFmt w:val="decimal"/>
      <w:lvlText w:val="%4."/>
      <w:lvlJc w:val="left"/>
      <w:pPr>
        <w:ind w:left="2880" w:hanging="360"/>
      </w:pPr>
    </w:lvl>
    <w:lvl w:ilvl="4" w:tplc="EF0C5EF6">
      <w:start w:val="1"/>
      <w:numFmt w:val="lowerLetter"/>
      <w:lvlText w:val="%5."/>
      <w:lvlJc w:val="left"/>
      <w:pPr>
        <w:ind w:left="3600" w:hanging="360"/>
      </w:pPr>
    </w:lvl>
    <w:lvl w:ilvl="5" w:tplc="90CED86E">
      <w:start w:val="1"/>
      <w:numFmt w:val="lowerRoman"/>
      <w:lvlText w:val="%6."/>
      <w:lvlJc w:val="right"/>
      <w:pPr>
        <w:ind w:left="4320" w:hanging="180"/>
      </w:pPr>
    </w:lvl>
    <w:lvl w:ilvl="6" w:tplc="A5CE7E06">
      <w:start w:val="1"/>
      <w:numFmt w:val="decimal"/>
      <w:lvlText w:val="%7."/>
      <w:lvlJc w:val="left"/>
      <w:pPr>
        <w:ind w:left="5040" w:hanging="360"/>
      </w:pPr>
    </w:lvl>
    <w:lvl w:ilvl="7" w:tplc="38581682">
      <w:start w:val="1"/>
      <w:numFmt w:val="lowerLetter"/>
      <w:lvlText w:val="%8."/>
      <w:lvlJc w:val="left"/>
      <w:pPr>
        <w:ind w:left="5760" w:hanging="360"/>
      </w:pPr>
    </w:lvl>
    <w:lvl w:ilvl="8" w:tplc="D09EC7A6">
      <w:start w:val="1"/>
      <w:numFmt w:val="lowerRoman"/>
      <w:lvlText w:val="%9."/>
      <w:lvlJc w:val="right"/>
      <w:pPr>
        <w:ind w:left="6480" w:hanging="180"/>
      </w:pPr>
    </w:lvl>
  </w:abstractNum>
  <w:abstractNum w:abstractNumId="42" w15:restartNumberingAfterBreak="0">
    <w:nsid w:val="6C946702"/>
    <w:multiLevelType w:val="multilevel"/>
    <w:tmpl w:val="FFFFFFFF"/>
    <w:lvl w:ilvl="0">
      <w:start w:val="1"/>
      <w:numFmt w:val="decimal"/>
      <w:lvlText w:val="%1."/>
      <w:lvlJc w:val="left"/>
      <w:pPr>
        <w:ind w:left="720" w:hanging="360"/>
      </w:pPr>
      <w:rPr>
        <w:rFonts w:hint="default" w:ascii="Aptos,Times New Roman" w:hAnsi="Apto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DC2A002"/>
    <w:multiLevelType w:val="hybridMultilevel"/>
    <w:tmpl w:val="FFFFFFFF"/>
    <w:lvl w:ilvl="0" w:tplc="9D427A2E">
      <w:start w:val="1"/>
      <w:numFmt w:val="bullet"/>
      <w:lvlText w:val=""/>
      <w:lvlJc w:val="left"/>
      <w:pPr>
        <w:ind w:left="720" w:hanging="360"/>
      </w:pPr>
      <w:rPr>
        <w:rFonts w:hint="default" w:ascii="Symbol" w:hAnsi="Symbol"/>
      </w:rPr>
    </w:lvl>
    <w:lvl w:ilvl="1" w:tplc="953CB178">
      <w:start w:val="1"/>
      <w:numFmt w:val="bullet"/>
      <w:lvlText w:val="o"/>
      <w:lvlJc w:val="left"/>
      <w:pPr>
        <w:ind w:left="1440" w:hanging="360"/>
      </w:pPr>
      <w:rPr>
        <w:rFonts w:hint="default" w:ascii="Courier New" w:hAnsi="Courier New"/>
      </w:rPr>
    </w:lvl>
    <w:lvl w:ilvl="2" w:tplc="C9ECE3C8">
      <w:start w:val="1"/>
      <w:numFmt w:val="bullet"/>
      <w:lvlText w:val=""/>
      <w:lvlJc w:val="left"/>
      <w:pPr>
        <w:ind w:left="2160" w:hanging="360"/>
      </w:pPr>
      <w:rPr>
        <w:rFonts w:hint="default" w:ascii="Wingdings" w:hAnsi="Wingdings"/>
      </w:rPr>
    </w:lvl>
    <w:lvl w:ilvl="3" w:tplc="3138BDF0">
      <w:start w:val="1"/>
      <w:numFmt w:val="bullet"/>
      <w:lvlText w:val=""/>
      <w:lvlJc w:val="left"/>
      <w:pPr>
        <w:ind w:left="2880" w:hanging="360"/>
      </w:pPr>
      <w:rPr>
        <w:rFonts w:hint="default" w:ascii="Symbol" w:hAnsi="Symbol"/>
      </w:rPr>
    </w:lvl>
    <w:lvl w:ilvl="4" w:tplc="306E6292">
      <w:start w:val="1"/>
      <w:numFmt w:val="bullet"/>
      <w:lvlText w:val="o"/>
      <w:lvlJc w:val="left"/>
      <w:pPr>
        <w:ind w:left="3600" w:hanging="360"/>
      </w:pPr>
      <w:rPr>
        <w:rFonts w:hint="default" w:ascii="Courier New" w:hAnsi="Courier New"/>
      </w:rPr>
    </w:lvl>
    <w:lvl w:ilvl="5" w:tplc="FE0E224A">
      <w:start w:val="1"/>
      <w:numFmt w:val="bullet"/>
      <w:lvlText w:val=""/>
      <w:lvlJc w:val="left"/>
      <w:pPr>
        <w:ind w:left="4320" w:hanging="360"/>
      </w:pPr>
      <w:rPr>
        <w:rFonts w:hint="default" w:ascii="Wingdings" w:hAnsi="Wingdings"/>
      </w:rPr>
    </w:lvl>
    <w:lvl w:ilvl="6" w:tplc="B1B4E976">
      <w:start w:val="1"/>
      <w:numFmt w:val="bullet"/>
      <w:lvlText w:val=""/>
      <w:lvlJc w:val="left"/>
      <w:pPr>
        <w:ind w:left="5040" w:hanging="360"/>
      </w:pPr>
      <w:rPr>
        <w:rFonts w:hint="default" w:ascii="Symbol" w:hAnsi="Symbol"/>
      </w:rPr>
    </w:lvl>
    <w:lvl w:ilvl="7" w:tplc="1794EE64">
      <w:start w:val="1"/>
      <w:numFmt w:val="bullet"/>
      <w:lvlText w:val="o"/>
      <w:lvlJc w:val="left"/>
      <w:pPr>
        <w:ind w:left="5760" w:hanging="360"/>
      </w:pPr>
      <w:rPr>
        <w:rFonts w:hint="default" w:ascii="Courier New" w:hAnsi="Courier New"/>
      </w:rPr>
    </w:lvl>
    <w:lvl w:ilvl="8" w:tplc="273C879E">
      <w:start w:val="1"/>
      <w:numFmt w:val="bullet"/>
      <w:lvlText w:val=""/>
      <w:lvlJc w:val="left"/>
      <w:pPr>
        <w:ind w:left="6480" w:hanging="360"/>
      </w:pPr>
      <w:rPr>
        <w:rFonts w:hint="default" w:ascii="Wingdings" w:hAnsi="Wingdings"/>
      </w:rPr>
    </w:lvl>
  </w:abstractNum>
  <w:abstractNum w:abstractNumId="44" w15:restartNumberingAfterBreak="0">
    <w:nsid w:val="6F195878"/>
    <w:multiLevelType w:val="hybridMultilevel"/>
    <w:tmpl w:val="966E8BC4"/>
    <w:lvl w:ilvl="0" w:tplc="64101CD6">
      <w:start w:val="1"/>
      <w:numFmt w:val="bullet"/>
      <w:lvlText w:val=""/>
      <w:lvlJc w:val="left"/>
      <w:pPr>
        <w:ind w:left="720" w:hanging="360"/>
      </w:pPr>
      <w:rPr>
        <w:rFonts w:hint="default" w:ascii="Symbol" w:hAnsi="Symbol"/>
      </w:rPr>
    </w:lvl>
    <w:lvl w:ilvl="1" w:tplc="C3B480B8">
      <w:start w:val="1"/>
      <w:numFmt w:val="bullet"/>
      <w:lvlText w:val="o"/>
      <w:lvlJc w:val="left"/>
      <w:pPr>
        <w:ind w:left="1440" w:hanging="360"/>
      </w:pPr>
      <w:rPr>
        <w:rFonts w:hint="default" w:ascii="Courier New" w:hAnsi="Courier New"/>
      </w:rPr>
    </w:lvl>
    <w:lvl w:ilvl="2" w:tplc="780E4F3C">
      <w:start w:val="1"/>
      <w:numFmt w:val="bullet"/>
      <w:lvlText w:val=""/>
      <w:lvlJc w:val="left"/>
      <w:pPr>
        <w:ind w:left="2160" w:hanging="360"/>
      </w:pPr>
      <w:rPr>
        <w:rFonts w:hint="default" w:ascii="Wingdings" w:hAnsi="Wingdings"/>
      </w:rPr>
    </w:lvl>
    <w:lvl w:ilvl="3" w:tplc="3EC6948E">
      <w:start w:val="1"/>
      <w:numFmt w:val="bullet"/>
      <w:lvlText w:val=""/>
      <w:lvlJc w:val="left"/>
      <w:pPr>
        <w:ind w:left="2880" w:hanging="360"/>
      </w:pPr>
      <w:rPr>
        <w:rFonts w:hint="default" w:ascii="Symbol" w:hAnsi="Symbol"/>
      </w:rPr>
    </w:lvl>
    <w:lvl w:ilvl="4" w:tplc="8DB4B1CA">
      <w:start w:val="1"/>
      <w:numFmt w:val="bullet"/>
      <w:lvlText w:val="o"/>
      <w:lvlJc w:val="left"/>
      <w:pPr>
        <w:ind w:left="3600" w:hanging="360"/>
      </w:pPr>
      <w:rPr>
        <w:rFonts w:hint="default" w:ascii="Courier New" w:hAnsi="Courier New"/>
      </w:rPr>
    </w:lvl>
    <w:lvl w:ilvl="5" w:tplc="210E78DC">
      <w:start w:val="1"/>
      <w:numFmt w:val="bullet"/>
      <w:lvlText w:val=""/>
      <w:lvlJc w:val="left"/>
      <w:pPr>
        <w:ind w:left="4320" w:hanging="360"/>
      </w:pPr>
      <w:rPr>
        <w:rFonts w:hint="default" w:ascii="Wingdings" w:hAnsi="Wingdings"/>
      </w:rPr>
    </w:lvl>
    <w:lvl w:ilvl="6" w:tplc="09126FDE">
      <w:start w:val="1"/>
      <w:numFmt w:val="bullet"/>
      <w:lvlText w:val=""/>
      <w:lvlJc w:val="left"/>
      <w:pPr>
        <w:ind w:left="5040" w:hanging="360"/>
      </w:pPr>
      <w:rPr>
        <w:rFonts w:hint="default" w:ascii="Symbol" w:hAnsi="Symbol"/>
      </w:rPr>
    </w:lvl>
    <w:lvl w:ilvl="7" w:tplc="2E1EB28C">
      <w:start w:val="1"/>
      <w:numFmt w:val="bullet"/>
      <w:lvlText w:val="o"/>
      <w:lvlJc w:val="left"/>
      <w:pPr>
        <w:ind w:left="5760" w:hanging="360"/>
      </w:pPr>
      <w:rPr>
        <w:rFonts w:hint="default" w:ascii="Courier New" w:hAnsi="Courier New"/>
      </w:rPr>
    </w:lvl>
    <w:lvl w:ilvl="8" w:tplc="3906EABA">
      <w:start w:val="1"/>
      <w:numFmt w:val="bullet"/>
      <w:lvlText w:val=""/>
      <w:lvlJc w:val="left"/>
      <w:pPr>
        <w:ind w:left="6480" w:hanging="360"/>
      </w:pPr>
      <w:rPr>
        <w:rFonts w:hint="default" w:ascii="Wingdings" w:hAnsi="Wingdings"/>
      </w:rPr>
    </w:lvl>
  </w:abstractNum>
  <w:abstractNum w:abstractNumId="45" w15:restartNumberingAfterBreak="0">
    <w:nsid w:val="71148C3B"/>
    <w:multiLevelType w:val="hybridMultilevel"/>
    <w:tmpl w:val="6974DDEA"/>
    <w:lvl w:ilvl="0" w:tplc="1F50A854">
      <w:start w:val="1"/>
      <w:numFmt w:val="bullet"/>
      <w:lvlText w:val="-"/>
      <w:lvlJc w:val="left"/>
      <w:pPr>
        <w:ind w:left="1080" w:hanging="360"/>
      </w:pPr>
      <w:rPr>
        <w:rFonts w:hint="default" w:ascii="Aptos" w:hAnsi="Aptos"/>
      </w:rPr>
    </w:lvl>
    <w:lvl w:ilvl="1" w:tplc="46F6A20C">
      <w:start w:val="1"/>
      <w:numFmt w:val="bullet"/>
      <w:lvlText w:val="o"/>
      <w:lvlJc w:val="left"/>
      <w:pPr>
        <w:ind w:left="1800" w:hanging="360"/>
      </w:pPr>
      <w:rPr>
        <w:rFonts w:hint="default" w:ascii="Courier New" w:hAnsi="Courier New"/>
      </w:rPr>
    </w:lvl>
    <w:lvl w:ilvl="2" w:tplc="1CB6CFE0">
      <w:start w:val="1"/>
      <w:numFmt w:val="bullet"/>
      <w:lvlText w:val=""/>
      <w:lvlJc w:val="left"/>
      <w:pPr>
        <w:ind w:left="2520" w:hanging="360"/>
      </w:pPr>
      <w:rPr>
        <w:rFonts w:hint="default" w:ascii="Wingdings" w:hAnsi="Wingdings"/>
      </w:rPr>
    </w:lvl>
    <w:lvl w:ilvl="3" w:tplc="6E542A86">
      <w:start w:val="1"/>
      <w:numFmt w:val="bullet"/>
      <w:lvlText w:val=""/>
      <w:lvlJc w:val="left"/>
      <w:pPr>
        <w:ind w:left="3240" w:hanging="360"/>
      </w:pPr>
      <w:rPr>
        <w:rFonts w:hint="default" w:ascii="Symbol" w:hAnsi="Symbol"/>
      </w:rPr>
    </w:lvl>
    <w:lvl w:ilvl="4" w:tplc="BC06B9C6">
      <w:start w:val="1"/>
      <w:numFmt w:val="bullet"/>
      <w:lvlText w:val="o"/>
      <w:lvlJc w:val="left"/>
      <w:pPr>
        <w:ind w:left="3960" w:hanging="360"/>
      </w:pPr>
      <w:rPr>
        <w:rFonts w:hint="default" w:ascii="Courier New" w:hAnsi="Courier New"/>
      </w:rPr>
    </w:lvl>
    <w:lvl w:ilvl="5" w:tplc="8EC6C980">
      <w:start w:val="1"/>
      <w:numFmt w:val="bullet"/>
      <w:lvlText w:val=""/>
      <w:lvlJc w:val="left"/>
      <w:pPr>
        <w:ind w:left="4680" w:hanging="360"/>
      </w:pPr>
      <w:rPr>
        <w:rFonts w:hint="default" w:ascii="Wingdings" w:hAnsi="Wingdings"/>
      </w:rPr>
    </w:lvl>
    <w:lvl w:ilvl="6" w:tplc="BC10277C">
      <w:start w:val="1"/>
      <w:numFmt w:val="bullet"/>
      <w:lvlText w:val=""/>
      <w:lvlJc w:val="left"/>
      <w:pPr>
        <w:ind w:left="5400" w:hanging="360"/>
      </w:pPr>
      <w:rPr>
        <w:rFonts w:hint="default" w:ascii="Symbol" w:hAnsi="Symbol"/>
      </w:rPr>
    </w:lvl>
    <w:lvl w:ilvl="7" w:tplc="2A1A8574">
      <w:start w:val="1"/>
      <w:numFmt w:val="bullet"/>
      <w:lvlText w:val="o"/>
      <w:lvlJc w:val="left"/>
      <w:pPr>
        <w:ind w:left="6120" w:hanging="360"/>
      </w:pPr>
      <w:rPr>
        <w:rFonts w:hint="default" w:ascii="Courier New" w:hAnsi="Courier New"/>
      </w:rPr>
    </w:lvl>
    <w:lvl w:ilvl="8" w:tplc="33C0C06C">
      <w:start w:val="1"/>
      <w:numFmt w:val="bullet"/>
      <w:lvlText w:val=""/>
      <w:lvlJc w:val="left"/>
      <w:pPr>
        <w:ind w:left="6840" w:hanging="360"/>
      </w:pPr>
      <w:rPr>
        <w:rFonts w:hint="default" w:ascii="Wingdings" w:hAnsi="Wingdings"/>
      </w:rPr>
    </w:lvl>
  </w:abstractNum>
  <w:abstractNum w:abstractNumId="46" w15:restartNumberingAfterBreak="0">
    <w:nsid w:val="7378E91C"/>
    <w:multiLevelType w:val="hybridMultilevel"/>
    <w:tmpl w:val="FFFFFFFF"/>
    <w:lvl w:ilvl="0" w:tplc="429CDEA8">
      <w:start w:val="1"/>
      <w:numFmt w:val="lowerLetter"/>
      <w:lvlText w:val="%1."/>
      <w:lvlJc w:val="left"/>
      <w:pPr>
        <w:ind w:left="720" w:hanging="360"/>
      </w:pPr>
    </w:lvl>
    <w:lvl w:ilvl="1" w:tplc="5670A0A2">
      <w:start w:val="1"/>
      <w:numFmt w:val="lowerLetter"/>
      <w:lvlText w:val="%2."/>
      <w:lvlJc w:val="left"/>
      <w:pPr>
        <w:ind w:left="1440" w:hanging="360"/>
      </w:pPr>
    </w:lvl>
    <w:lvl w:ilvl="2" w:tplc="CE4E452E">
      <w:start w:val="1"/>
      <w:numFmt w:val="lowerRoman"/>
      <w:lvlText w:val="%3."/>
      <w:lvlJc w:val="right"/>
      <w:pPr>
        <w:ind w:left="2160" w:hanging="180"/>
      </w:pPr>
    </w:lvl>
    <w:lvl w:ilvl="3" w:tplc="55F4E68E">
      <w:start w:val="1"/>
      <w:numFmt w:val="decimal"/>
      <w:lvlText w:val="%4."/>
      <w:lvlJc w:val="left"/>
      <w:pPr>
        <w:ind w:left="2880" w:hanging="360"/>
      </w:pPr>
    </w:lvl>
    <w:lvl w:ilvl="4" w:tplc="5CB4D7F0">
      <w:start w:val="1"/>
      <w:numFmt w:val="lowerLetter"/>
      <w:lvlText w:val="%5."/>
      <w:lvlJc w:val="left"/>
      <w:pPr>
        <w:ind w:left="3600" w:hanging="360"/>
      </w:pPr>
    </w:lvl>
    <w:lvl w:ilvl="5" w:tplc="AC92D2E6">
      <w:start w:val="1"/>
      <w:numFmt w:val="lowerRoman"/>
      <w:lvlText w:val="%6."/>
      <w:lvlJc w:val="right"/>
      <w:pPr>
        <w:ind w:left="4320" w:hanging="180"/>
      </w:pPr>
    </w:lvl>
    <w:lvl w:ilvl="6" w:tplc="6538AF32">
      <w:start w:val="1"/>
      <w:numFmt w:val="decimal"/>
      <w:lvlText w:val="%7."/>
      <w:lvlJc w:val="left"/>
      <w:pPr>
        <w:ind w:left="5040" w:hanging="360"/>
      </w:pPr>
    </w:lvl>
    <w:lvl w:ilvl="7" w:tplc="C4BCE592">
      <w:start w:val="1"/>
      <w:numFmt w:val="lowerLetter"/>
      <w:lvlText w:val="%8."/>
      <w:lvlJc w:val="left"/>
      <w:pPr>
        <w:ind w:left="5760" w:hanging="360"/>
      </w:pPr>
    </w:lvl>
    <w:lvl w:ilvl="8" w:tplc="CC3EE204">
      <w:start w:val="1"/>
      <w:numFmt w:val="lowerRoman"/>
      <w:lvlText w:val="%9."/>
      <w:lvlJc w:val="right"/>
      <w:pPr>
        <w:ind w:left="6480" w:hanging="180"/>
      </w:pPr>
    </w:lvl>
  </w:abstractNum>
  <w:abstractNum w:abstractNumId="47" w15:restartNumberingAfterBreak="0">
    <w:nsid w:val="75B90B10"/>
    <w:multiLevelType w:val="hybridMultilevel"/>
    <w:tmpl w:val="FFFFFFFF"/>
    <w:lvl w:ilvl="0" w:tplc="07104BA6">
      <w:start w:val="1"/>
      <w:numFmt w:val="decimal"/>
      <w:lvlText w:val="%1."/>
      <w:lvlJc w:val="left"/>
      <w:pPr>
        <w:ind w:left="720" w:hanging="360"/>
      </w:pPr>
    </w:lvl>
    <w:lvl w:ilvl="1" w:tplc="B1C8D458">
      <w:start w:val="1"/>
      <w:numFmt w:val="lowerLetter"/>
      <w:lvlText w:val="%2."/>
      <w:lvlJc w:val="left"/>
      <w:pPr>
        <w:ind w:left="1440" w:hanging="360"/>
      </w:pPr>
      <w:rPr>
        <w:rFonts w:hint="default" w:ascii="Aptos" w:hAnsi="Aptos"/>
      </w:rPr>
    </w:lvl>
    <w:lvl w:ilvl="2" w:tplc="CFD24248">
      <w:start w:val="1"/>
      <w:numFmt w:val="lowerRoman"/>
      <w:lvlText w:val="%3."/>
      <w:lvlJc w:val="right"/>
      <w:pPr>
        <w:ind w:left="2160" w:hanging="180"/>
      </w:pPr>
    </w:lvl>
    <w:lvl w:ilvl="3" w:tplc="2F982CA2">
      <w:start w:val="1"/>
      <w:numFmt w:val="decimal"/>
      <w:lvlText w:val="%4."/>
      <w:lvlJc w:val="left"/>
      <w:pPr>
        <w:ind w:left="2880" w:hanging="360"/>
      </w:pPr>
    </w:lvl>
    <w:lvl w:ilvl="4" w:tplc="C43254AC">
      <w:start w:val="1"/>
      <w:numFmt w:val="lowerLetter"/>
      <w:lvlText w:val="%5."/>
      <w:lvlJc w:val="left"/>
      <w:pPr>
        <w:ind w:left="3600" w:hanging="360"/>
      </w:pPr>
    </w:lvl>
    <w:lvl w:ilvl="5" w:tplc="DF92A562">
      <w:start w:val="1"/>
      <w:numFmt w:val="lowerRoman"/>
      <w:lvlText w:val="%6."/>
      <w:lvlJc w:val="right"/>
      <w:pPr>
        <w:ind w:left="4320" w:hanging="180"/>
      </w:pPr>
    </w:lvl>
    <w:lvl w:ilvl="6" w:tplc="0CBE5688">
      <w:start w:val="1"/>
      <w:numFmt w:val="decimal"/>
      <w:lvlText w:val="%7."/>
      <w:lvlJc w:val="left"/>
      <w:pPr>
        <w:ind w:left="5040" w:hanging="360"/>
      </w:pPr>
    </w:lvl>
    <w:lvl w:ilvl="7" w:tplc="0BBEBE4E">
      <w:start w:val="1"/>
      <w:numFmt w:val="lowerLetter"/>
      <w:lvlText w:val="%8."/>
      <w:lvlJc w:val="left"/>
      <w:pPr>
        <w:ind w:left="5760" w:hanging="360"/>
      </w:pPr>
    </w:lvl>
    <w:lvl w:ilvl="8" w:tplc="6A328C60">
      <w:start w:val="1"/>
      <w:numFmt w:val="lowerRoman"/>
      <w:lvlText w:val="%9."/>
      <w:lvlJc w:val="right"/>
      <w:pPr>
        <w:ind w:left="6480" w:hanging="180"/>
      </w:pPr>
    </w:lvl>
  </w:abstractNum>
  <w:abstractNum w:abstractNumId="48" w15:restartNumberingAfterBreak="0">
    <w:nsid w:val="7639A11A"/>
    <w:multiLevelType w:val="hybridMultilevel"/>
    <w:tmpl w:val="FFFFFFFF"/>
    <w:lvl w:ilvl="0" w:tplc="FFFFFFFF">
      <w:start w:val="1"/>
      <w:numFmt w:val="upperRoman"/>
      <w:lvlText w:val="%1."/>
      <w:lvlJc w:val="left"/>
      <w:pPr>
        <w:ind w:left="720" w:hanging="360"/>
      </w:pPr>
    </w:lvl>
    <w:lvl w:ilvl="1" w:tplc="FFFFFFFF">
      <w:start w:val="1"/>
      <w:numFmt w:val="lowerLetter"/>
      <w:lvlText w:val="%2."/>
      <w:lvlJc w:val="left"/>
      <w:pPr>
        <w:ind w:left="1440" w:hanging="360"/>
      </w:pPr>
    </w:lvl>
    <w:lvl w:ilvl="2" w:tplc="4E86EE80">
      <w:start w:val="1"/>
      <w:numFmt w:val="lowerRoman"/>
      <w:lvlText w:val="%3."/>
      <w:lvlJc w:val="right"/>
      <w:pPr>
        <w:ind w:left="2160" w:hanging="180"/>
      </w:pPr>
    </w:lvl>
    <w:lvl w:ilvl="3" w:tplc="664E5F5A">
      <w:start w:val="1"/>
      <w:numFmt w:val="decimal"/>
      <w:lvlText w:val="%4."/>
      <w:lvlJc w:val="left"/>
      <w:pPr>
        <w:ind w:left="2880" w:hanging="360"/>
      </w:pPr>
    </w:lvl>
    <w:lvl w:ilvl="4" w:tplc="929AA300">
      <w:start w:val="1"/>
      <w:numFmt w:val="lowerLetter"/>
      <w:lvlText w:val="%5."/>
      <w:lvlJc w:val="left"/>
      <w:pPr>
        <w:ind w:left="3600" w:hanging="360"/>
      </w:pPr>
    </w:lvl>
    <w:lvl w:ilvl="5" w:tplc="C2828DBE">
      <w:start w:val="1"/>
      <w:numFmt w:val="lowerRoman"/>
      <w:lvlText w:val="%6."/>
      <w:lvlJc w:val="right"/>
      <w:pPr>
        <w:ind w:left="4320" w:hanging="180"/>
      </w:pPr>
    </w:lvl>
    <w:lvl w:ilvl="6" w:tplc="307A3156">
      <w:start w:val="1"/>
      <w:numFmt w:val="decimal"/>
      <w:lvlText w:val="%7."/>
      <w:lvlJc w:val="left"/>
      <w:pPr>
        <w:ind w:left="5040" w:hanging="360"/>
      </w:pPr>
    </w:lvl>
    <w:lvl w:ilvl="7" w:tplc="0FC4310C">
      <w:start w:val="1"/>
      <w:numFmt w:val="lowerLetter"/>
      <w:lvlText w:val="%8."/>
      <w:lvlJc w:val="left"/>
      <w:pPr>
        <w:ind w:left="5760" w:hanging="360"/>
      </w:pPr>
    </w:lvl>
    <w:lvl w:ilvl="8" w:tplc="23665588">
      <w:start w:val="1"/>
      <w:numFmt w:val="lowerRoman"/>
      <w:lvlText w:val="%9."/>
      <w:lvlJc w:val="right"/>
      <w:pPr>
        <w:ind w:left="6480" w:hanging="180"/>
      </w:pPr>
    </w:lvl>
  </w:abstractNum>
  <w:abstractNum w:abstractNumId="49" w15:restartNumberingAfterBreak="0">
    <w:nsid w:val="7664DEA5"/>
    <w:multiLevelType w:val="hybridMultilevel"/>
    <w:tmpl w:val="850234EA"/>
    <w:lvl w:ilvl="0" w:tplc="80F6C278">
      <w:start w:val="1"/>
      <w:numFmt w:val="decimal"/>
      <w:lvlText w:val="%1."/>
      <w:lvlJc w:val="left"/>
      <w:pPr>
        <w:ind w:left="720" w:hanging="360"/>
      </w:pPr>
    </w:lvl>
    <w:lvl w:ilvl="1" w:tplc="25E663C6">
      <w:start w:val="1"/>
      <w:numFmt w:val="lowerLetter"/>
      <w:lvlText w:val="%2."/>
      <w:lvlJc w:val="left"/>
      <w:pPr>
        <w:ind w:left="1440" w:hanging="360"/>
      </w:pPr>
    </w:lvl>
    <w:lvl w:ilvl="2" w:tplc="15943E0A">
      <w:start w:val="1"/>
      <w:numFmt w:val="lowerRoman"/>
      <w:lvlText w:val="%3."/>
      <w:lvlJc w:val="right"/>
      <w:pPr>
        <w:ind w:left="2160" w:hanging="180"/>
      </w:pPr>
    </w:lvl>
    <w:lvl w:ilvl="3" w:tplc="579460E2">
      <w:start w:val="1"/>
      <w:numFmt w:val="decimal"/>
      <w:lvlText w:val="%4."/>
      <w:lvlJc w:val="left"/>
      <w:pPr>
        <w:ind w:left="2880" w:hanging="360"/>
      </w:pPr>
    </w:lvl>
    <w:lvl w:ilvl="4" w:tplc="5112A712">
      <w:start w:val="1"/>
      <w:numFmt w:val="lowerLetter"/>
      <w:lvlText w:val="%5."/>
      <w:lvlJc w:val="left"/>
      <w:pPr>
        <w:ind w:left="3600" w:hanging="360"/>
      </w:pPr>
    </w:lvl>
    <w:lvl w:ilvl="5" w:tplc="D6BCA138">
      <w:start w:val="1"/>
      <w:numFmt w:val="lowerRoman"/>
      <w:lvlText w:val="%6."/>
      <w:lvlJc w:val="right"/>
      <w:pPr>
        <w:ind w:left="4320" w:hanging="180"/>
      </w:pPr>
    </w:lvl>
    <w:lvl w:ilvl="6" w:tplc="93802C4A">
      <w:start w:val="1"/>
      <w:numFmt w:val="decimal"/>
      <w:lvlText w:val="%7."/>
      <w:lvlJc w:val="left"/>
      <w:pPr>
        <w:ind w:left="5040" w:hanging="360"/>
      </w:pPr>
    </w:lvl>
    <w:lvl w:ilvl="7" w:tplc="8AD0EA60">
      <w:start w:val="1"/>
      <w:numFmt w:val="lowerLetter"/>
      <w:lvlText w:val="%8."/>
      <w:lvlJc w:val="left"/>
      <w:pPr>
        <w:ind w:left="5760" w:hanging="360"/>
      </w:pPr>
    </w:lvl>
    <w:lvl w:ilvl="8" w:tplc="FFE814D2">
      <w:start w:val="1"/>
      <w:numFmt w:val="lowerRoman"/>
      <w:lvlText w:val="%9."/>
      <w:lvlJc w:val="right"/>
      <w:pPr>
        <w:ind w:left="6480" w:hanging="180"/>
      </w:pPr>
    </w:lvl>
  </w:abstractNum>
  <w:abstractNum w:abstractNumId="50" w15:restartNumberingAfterBreak="0">
    <w:nsid w:val="76813519"/>
    <w:multiLevelType w:val="hybridMultilevel"/>
    <w:tmpl w:val="CBA2B01E"/>
    <w:lvl w:ilvl="0" w:tplc="16F29C78">
      <w:start w:val="1"/>
      <w:numFmt w:val="bullet"/>
      <w:lvlText w:val=""/>
      <w:lvlJc w:val="left"/>
      <w:pPr>
        <w:ind w:left="720" w:hanging="360"/>
      </w:pPr>
      <w:rPr>
        <w:rFonts w:hint="default" w:ascii="Symbol" w:hAnsi="Symbol"/>
      </w:rPr>
    </w:lvl>
    <w:lvl w:ilvl="1" w:tplc="2C6A2F4C">
      <w:start w:val="1"/>
      <w:numFmt w:val="bullet"/>
      <w:lvlText w:val="o"/>
      <w:lvlJc w:val="left"/>
      <w:pPr>
        <w:ind w:left="1440" w:hanging="360"/>
      </w:pPr>
      <w:rPr>
        <w:rFonts w:hint="default" w:ascii="Courier New" w:hAnsi="Courier New"/>
      </w:rPr>
    </w:lvl>
    <w:lvl w:ilvl="2" w:tplc="D3BA2E9A">
      <w:start w:val="1"/>
      <w:numFmt w:val="bullet"/>
      <w:lvlText w:val=""/>
      <w:lvlJc w:val="left"/>
      <w:pPr>
        <w:ind w:left="2160" w:hanging="360"/>
      </w:pPr>
      <w:rPr>
        <w:rFonts w:hint="default" w:ascii="Wingdings" w:hAnsi="Wingdings"/>
      </w:rPr>
    </w:lvl>
    <w:lvl w:ilvl="3" w:tplc="3DC04DE6">
      <w:start w:val="1"/>
      <w:numFmt w:val="bullet"/>
      <w:lvlText w:val=""/>
      <w:lvlJc w:val="left"/>
      <w:pPr>
        <w:ind w:left="2880" w:hanging="360"/>
      </w:pPr>
      <w:rPr>
        <w:rFonts w:hint="default" w:ascii="Symbol" w:hAnsi="Symbol"/>
      </w:rPr>
    </w:lvl>
    <w:lvl w:ilvl="4" w:tplc="EBF6B960">
      <w:start w:val="1"/>
      <w:numFmt w:val="bullet"/>
      <w:lvlText w:val="o"/>
      <w:lvlJc w:val="left"/>
      <w:pPr>
        <w:ind w:left="3600" w:hanging="360"/>
      </w:pPr>
      <w:rPr>
        <w:rFonts w:hint="default" w:ascii="Courier New" w:hAnsi="Courier New"/>
      </w:rPr>
    </w:lvl>
    <w:lvl w:ilvl="5" w:tplc="47D2B20E">
      <w:start w:val="1"/>
      <w:numFmt w:val="bullet"/>
      <w:lvlText w:val=""/>
      <w:lvlJc w:val="left"/>
      <w:pPr>
        <w:ind w:left="4320" w:hanging="360"/>
      </w:pPr>
      <w:rPr>
        <w:rFonts w:hint="default" w:ascii="Wingdings" w:hAnsi="Wingdings"/>
      </w:rPr>
    </w:lvl>
    <w:lvl w:ilvl="6" w:tplc="5668565A">
      <w:start w:val="1"/>
      <w:numFmt w:val="bullet"/>
      <w:lvlText w:val=""/>
      <w:lvlJc w:val="left"/>
      <w:pPr>
        <w:ind w:left="5040" w:hanging="360"/>
      </w:pPr>
      <w:rPr>
        <w:rFonts w:hint="default" w:ascii="Symbol" w:hAnsi="Symbol"/>
      </w:rPr>
    </w:lvl>
    <w:lvl w:ilvl="7" w:tplc="1C4269FA">
      <w:start w:val="1"/>
      <w:numFmt w:val="bullet"/>
      <w:lvlText w:val="o"/>
      <w:lvlJc w:val="left"/>
      <w:pPr>
        <w:ind w:left="5760" w:hanging="360"/>
      </w:pPr>
      <w:rPr>
        <w:rFonts w:hint="default" w:ascii="Courier New" w:hAnsi="Courier New"/>
      </w:rPr>
    </w:lvl>
    <w:lvl w:ilvl="8" w:tplc="25CC5818">
      <w:start w:val="1"/>
      <w:numFmt w:val="bullet"/>
      <w:lvlText w:val=""/>
      <w:lvlJc w:val="left"/>
      <w:pPr>
        <w:ind w:left="6480" w:hanging="360"/>
      </w:pPr>
      <w:rPr>
        <w:rFonts w:hint="default" w:ascii="Wingdings" w:hAnsi="Wingdings"/>
      </w:rPr>
    </w:lvl>
  </w:abstractNum>
  <w:abstractNum w:abstractNumId="51" w15:restartNumberingAfterBreak="0">
    <w:nsid w:val="7799D6A9"/>
    <w:multiLevelType w:val="hybridMultilevel"/>
    <w:tmpl w:val="FFFFFFFF"/>
    <w:lvl w:ilvl="0" w:tplc="E7204536">
      <w:start w:val="1"/>
      <w:numFmt w:val="bullet"/>
      <w:lvlText w:val=""/>
      <w:lvlJc w:val="left"/>
      <w:pPr>
        <w:ind w:left="720" w:hanging="360"/>
      </w:pPr>
      <w:rPr>
        <w:rFonts w:hint="default" w:ascii="Symbol" w:hAnsi="Symbol"/>
      </w:rPr>
    </w:lvl>
    <w:lvl w:ilvl="1" w:tplc="B6A8C526">
      <w:start w:val="1"/>
      <w:numFmt w:val="bullet"/>
      <w:lvlText w:val="o"/>
      <w:lvlJc w:val="left"/>
      <w:pPr>
        <w:ind w:left="1440" w:hanging="360"/>
      </w:pPr>
      <w:rPr>
        <w:rFonts w:hint="default" w:ascii="Courier New" w:hAnsi="Courier New"/>
      </w:rPr>
    </w:lvl>
    <w:lvl w:ilvl="2" w:tplc="DB0E5262">
      <w:start w:val="1"/>
      <w:numFmt w:val="bullet"/>
      <w:lvlText w:val=""/>
      <w:lvlJc w:val="left"/>
      <w:pPr>
        <w:ind w:left="2160" w:hanging="360"/>
      </w:pPr>
      <w:rPr>
        <w:rFonts w:hint="default" w:ascii="Wingdings" w:hAnsi="Wingdings"/>
      </w:rPr>
    </w:lvl>
    <w:lvl w:ilvl="3" w:tplc="01C65EBC">
      <w:start w:val="1"/>
      <w:numFmt w:val="bullet"/>
      <w:lvlText w:val=""/>
      <w:lvlJc w:val="left"/>
      <w:pPr>
        <w:ind w:left="2880" w:hanging="360"/>
      </w:pPr>
      <w:rPr>
        <w:rFonts w:hint="default" w:ascii="Symbol" w:hAnsi="Symbol"/>
      </w:rPr>
    </w:lvl>
    <w:lvl w:ilvl="4" w:tplc="C736F784">
      <w:start w:val="1"/>
      <w:numFmt w:val="bullet"/>
      <w:lvlText w:val="o"/>
      <w:lvlJc w:val="left"/>
      <w:pPr>
        <w:ind w:left="3600" w:hanging="360"/>
      </w:pPr>
      <w:rPr>
        <w:rFonts w:hint="default" w:ascii="Courier New" w:hAnsi="Courier New"/>
      </w:rPr>
    </w:lvl>
    <w:lvl w:ilvl="5" w:tplc="4110604E">
      <w:start w:val="1"/>
      <w:numFmt w:val="bullet"/>
      <w:lvlText w:val=""/>
      <w:lvlJc w:val="left"/>
      <w:pPr>
        <w:ind w:left="4320" w:hanging="360"/>
      </w:pPr>
      <w:rPr>
        <w:rFonts w:hint="default" w:ascii="Wingdings" w:hAnsi="Wingdings"/>
      </w:rPr>
    </w:lvl>
    <w:lvl w:ilvl="6" w:tplc="ECC626BE">
      <w:start w:val="1"/>
      <w:numFmt w:val="bullet"/>
      <w:lvlText w:val=""/>
      <w:lvlJc w:val="left"/>
      <w:pPr>
        <w:ind w:left="5040" w:hanging="360"/>
      </w:pPr>
      <w:rPr>
        <w:rFonts w:hint="default" w:ascii="Symbol" w:hAnsi="Symbol"/>
      </w:rPr>
    </w:lvl>
    <w:lvl w:ilvl="7" w:tplc="8CBA56F0">
      <w:start w:val="1"/>
      <w:numFmt w:val="bullet"/>
      <w:lvlText w:val="o"/>
      <w:lvlJc w:val="left"/>
      <w:pPr>
        <w:ind w:left="5760" w:hanging="360"/>
      </w:pPr>
      <w:rPr>
        <w:rFonts w:hint="default" w:ascii="Courier New" w:hAnsi="Courier New"/>
      </w:rPr>
    </w:lvl>
    <w:lvl w:ilvl="8" w:tplc="CCE0520A">
      <w:start w:val="1"/>
      <w:numFmt w:val="bullet"/>
      <w:lvlText w:val=""/>
      <w:lvlJc w:val="left"/>
      <w:pPr>
        <w:ind w:left="6480" w:hanging="360"/>
      </w:pPr>
      <w:rPr>
        <w:rFonts w:hint="default" w:ascii="Wingdings" w:hAnsi="Wingdings"/>
      </w:rPr>
    </w:lvl>
  </w:abstractNum>
  <w:abstractNum w:abstractNumId="52" w15:restartNumberingAfterBreak="0">
    <w:nsid w:val="7B9D2CDE"/>
    <w:multiLevelType w:val="hybridMultilevel"/>
    <w:tmpl w:val="82DEF63C"/>
    <w:lvl w:ilvl="0" w:tplc="2676CE0E">
      <w:start w:val="1"/>
      <w:numFmt w:val="bullet"/>
      <w:lvlText w:val=""/>
      <w:lvlJc w:val="left"/>
      <w:pPr>
        <w:ind w:left="720" w:hanging="360"/>
      </w:pPr>
      <w:rPr>
        <w:rFonts w:hint="default" w:ascii="Symbol" w:hAnsi="Symbol"/>
      </w:rPr>
    </w:lvl>
    <w:lvl w:ilvl="1" w:tplc="7020F6DC">
      <w:start w:val="1"/>
      <w:numFmt w:val="bullet"/>
      <w:lvlText w:val="o"/>
      <w:lvlJc w:val="left"/>
      <w:pPr>
        <w:ind w:left="1440" w:hanging="360"/>
      </w:pPr>
      <w:rPr>
        <w:rFonts w:hint="default" w:ascii="Courier New" w:hAnsi="Courier New"/>
      </w:rPr>
    </w:lvl>
    <w:lvl w:ilvl="2" w:tplc="20828644">
      <w:start w:val="1"/>
      <w:numFmt w:val="bullet"/>
      <w:lvlText w:val=""/>
      <w:lvlJc w:val="left"/>
      <w:pPr>
        <w:ind w:left="2160" w:hanging="360"/>
      </w:pPr>
      <w:rPr>
        <w:rFonts w:hint="default" w:ascii="Wingdings" w:hAnsi="Wingdings"/>
      </w:rPr>
    </w:lvl>
    <w:lvl w:ilvl="3" w:tplc="3D764F7A">
      <w:start w:val="1"/>
      <w:numFmt w:val="bullet"/>
      <w:lvlText w:val=""/>
      <w:lvlJc w:val="left"/>
      <w:pPr>
        <w:ind w:left="2880" w:hanging="360"/>
      </w:pPr>
      <w:rPr>
        <w:rFonts w:hint="default" w:ascii="Symbol" w:hAnsi="Symbol"/>
      </w:rPr>
    </w:lvl>
    <w:lvl w:ilvl="4" w:tplc="8C4A9064">
      <w:start w:val="1"/>
      <w:numFmt w:val="bullet"/>
      <w:lvlText w:val="o"/>
      <w:lvlJc w:val="left"/>
      <w:pPr>
        <w:ind w:left="3600" w:hanging="360"/>
      </w:pPr>
      <w:rPr>
        <w:rFonts w:hint="default" w:ascii="Courier New" w:hAnsi="Courier New"/>
      </w:rPr>
    </w:lvl>
    <w:lvl w:ilvl="5" w:tplc="D79638C6">
      <w:start w:val="1"/>
      <w:numFmt w:val="bullet"/>
      <w:lvlText w:val=""/>
      <w:lvlJc w:val="left"/>
      <w:pPr>
        <w:ind w:left="4320" w:hanging="360"/>
      </w:pPr>
      <w:rPr>
        <w:rFonts w:hint="default" w:ascii="Wingdings" w:hAnsi="Wingdings"/>
      </w:rPr>
    </w:lvl>
    <w:lvl w:ilvl="6" w:tplc="5B3C82B2">
      <w:start w:val="1"/>
      <w:numFmt w:val="bullet"/>
      <w:lvlText w:val=""/>
      <w:lvlJc w:val="left"/>
      <w:pPr>
        <w:ind w:left="5040" w:hanging="360"/>
      </w:pPr>
      <w:rPr>
        <w:rFonts w:hint="default" w:ascii="Symbol" w:hAnsi="Symbol"/>
      </w:rPr>
    </w:lvl>
    <w:lvl w:ilvl="7" w:tplc="6574B2B6">
      <w:start w:val="1"/>
      <w:numFmt w:val="bullet"/>
      <w:lvlText w:val="o"/>
      <w:lvlJc w:val="left"/>
      <w:pPr>
        <w:ind w:left="5760" w:hanging="360"/>
      </w:pPr>
      <w:rPr>
        <w:rFonts w:hint="default" w:ascii="Courier New" w:hAnsi="Courier New"/>
      </w:rPr>
    </w:lvl>
    <w:lvl w:ilvl="8" w:tplc="9F6807B2">
      <w:start w:val="1"/>
      <w:numFmt w:val="bullet"/>
      <w:lvlText w:val=""/>
      <w:lvlJc w:val="left"/>
      <w:pPr>
        <w:ind w:left="6480" w:hanging="360"/>
      </w:pPr>
      <w:rPr>
        <w:rFonts w:hint="default" w:ascii="Wingdings" w:hAnsi="Wingdings"/>
      </w:rPr>
    </w:lvl>
  </w:abstractNum>
  <w:abstractNum w:abstractNumId="53" w15:restartNumberingAfterBreak="0">
    <w:nsid w:val="7E2F8AE1"/>
    <w:multiLevelType w:val="hybridMultilevel"/>
    <w:tmpl w:val="CB96D294"/>
    <w:lvl w:ilvl="0" w:tplc="342A7716">
      <w:start w:val="1"/>
      <w:numFmt w:val="decimal"/>
      <w:lvlText w:val="%1."/>
      <w:lvlJc w:val="left"/>
      <w:pPr>
        <w:ind w:left="720" w:hanging="360"/>
      </w:pPr>
    </w:lvl>
    <w:lvl w:ilvl="1" w:tplc="083E8676">
      <w:start w:val="1"/>
      <w:numFmt w:val="lowerLetter"/>
      <w:lvlText w:val="%2."/>
      <w:lvlJc w:val="left"/>
      <w:pPr>
        <w:ind w:left="1440" w:hanging="360"/>
      </w:pPr>
    </w:lvl>
    <w:lvl w:ilvl="2" w:tplc="DD348C7C">
      <w:start w:val="1"/>
      <w:numFmt w:val="lowerRoman"/>
      <w:lvlText w:val="%3."/>
      <w:lvlJc w:val="right"/>
      <w:pPr>
        <w:ind w:left="2160" w:hanging="180"/>
      </w:pPr>
    </w:lvl>
    <w:lvl w:ilvl="3" w:tplc="E72ADDA8">
      <w:start w:val="1"/>
      <w:numFmt w:val="decimal"/>
      <w:lvlText w:val="%4."/>
      <w:lvlJc w:val="left"/>
      <w:pPr>
        <w:ind w:left="2880" w:hanging="360"/>
      </w:pPr>
    </w:lvl>
    <w:lvl w:ilvl="4" w:tplc="F97E1BD4">
      <w:start w:val="1"/>
      <w:numFmt w:val="lowerLetter"/>
      <w:lvlText w:val="%5."/>
      <w:lvlJc w:val="left"/>
      <w:pPr>
        <w:ind w:left="3600" w:hanging="360"/>
      </w:pPr>
    </w:lvl>
    <w:lvl w:ilvl="5" w:tplc="1DDE2790">
      <w:start w:val="1"/>
      <w:numFmt w:val="lowerRoman"/>
      <w:lvlText w:val="%6."/>
      <w:lvlJc w:val="right"/>
      <w:pPr>
        <w:ind w:left="4320" w:hanging="180"/>
      </w:pPr>
    </w:lvl>
    <w:lvl w:ilvl="6" w:tplc="265034F8">
      <w:start w:val="1"/>
      <w:numFmt w:val="decimal"/>
      <w:lvlText w:val="%7."/>
      <w:lvlJc w:val="left"/>
      <w:pPr>
        <w:ind w:left="5040" w:hanging="360"/>
      </w:pPr>
    </w:lvl>
    <w:lvl w:ilvl="7" w:tplc="79566BBC">
      <w:start w:val="1"/>
      <w:numFmt w:val="lowerLetter"/>
      <w:lvlText w:val="%8."/>
      <w:lvlJc w:val="left"/>
      <w:pPr>
        <w:ind w:left="5760" w:hanging="360"/>
      </w:pPr>
    </w:lvl>
    <w:lvl w:ilvl="8" w:tplc="A47E1BEE">
      <w:start w:val="1"/>
      <w:numFmt w:val="lowerRoman"/>
      <w:lvlText w:val="%9."/>
      <w:lvlJc w:val="right"/>
      <w:pPr>
        <w:ind w:left="6480" w:hanging="180"/>
      </w:pPr>
    </w:lvl>
  </w:abstractNum>
  <w:num w:numId="1" w16cid:durableId="1451195794">
    <w:abstractNumId w:val="34"/>
  </w:num>
  <w:num w:numId="2" w16cid:durableId="169150839">
    <w:abstractNumId w:val="17"/>
  </w:num>
  <w:num w:numId="3" w16cid:durableId="2056853647">
    <w:abstractNumId w:val="49"/>
  </w:num>
  <w:num w:numId="4" w16cid:durableId="1078165354">
    <w:abstractNumId w:val="31"/>
  </w:num>
  <w:num w:numId="5" w16cid:durableId="2025982188">
    <w:abstractNumId w:val="29"/>
  </w:num>
  <w:num w:numId="6" w16cid:durableId="1059016152">
    <w:abstractNumId w:val="35"/>
  </w:num>
  <w:num w:numId="7" w16cid:durableId="542643620">
    <w:abstractNumId w:val="15"/>
  </w:num>
  <w:num w:numId="8" w16cid:durableId="26951961">
    <w:abstractNumId w:val="4"/>
  </w:num>
  <w:num w:numId="9" w16cid:durableId="700518362">
    <w:abstractNumId w:val="0"/>
  </w:num>
  <w:num w:numId="10" w16cid:durableId="315230551">
    <w:abstractNumId w:val="45"/>
  </w:num>
  <w:num w:numId="11" w16cid:durableId="870072118">
    <w:abstractNumId w:val="11"/>
  </w:num>
  <w:num w:numId="12" w16cid:durableId="232785852">
    <w:abstractNumId w:val="27"/>
  </w:num>
  <w:num w:numId="13" w16cid:durableId="1997300128">
    <w:abstractNumId w:val="50"/>
  </w:num>
  <w:num w:numId="14" w16cid:durableId="1518613252">
    <w:abstractNumId w:val="6"/>
  </w:num>
  <w:num w:numId="15" w16cid:durableId="1548683664">
    <w:abstractNumId w:val="52"/>
  </w:num>
  <w:num w:numId="16" w16cid:durableId="2053268272">
    <w:abstractNumId w:val="26"/>
  </w:num>
  <w:num w:numId="17" w16cid:durableId="1135758022">
    <w:abstractNumId w:val="14"/>
  </w:num>
  <w:num w:numId="18" w16cid:durableId="1206672911">
    <w:abstractNumId w:val="20"/>
  </w:num>
  <w:num w:numId="19" w16cid:durableId="570820838">
    <w:abstractNumId w:val="23"/>
  </w:num>
  <w:num w:numId="20" w16cid:durableId="1546601725">
    <w:abstractNumId w:val="24"/>
  </w:num>
  <w:num w:numId="21" w16cid:durableId="1369455728">
    <w:abstractNumId w:val="12"/>
  </w:num>
  <w:num w:numId="22" w16cid:durableId="1032801318">
    <w:abstractNumId w:val="53"/>
  </w:num>
  <w:num w:numId="23" w16cid:durableId="482892925">
    <w:abstractNumId w:val="39"/>
  </w:num>
  <w:num w:numId="24" w16cid:durableId="1538859991">
    <w:abstractNumId w:val="42"/>
  </w:num>
  <w:num w:numId="25" w16cid:durableId="1857575297">
    <w:abstractNumId w:val="51"/>
  </w:num>
  <w:num w:numId="26" w16cid:durableId="1550649712">
    <w:abstractNumId w:val="43"/>
  </w:num>
  <w:num w:numId="27" w16cid:durableId="630091917">
    <w:abstractNumId w:val="7"/>
  </w:num>
  <w:num w:numId="28" w16cid:durableId="1900438297">
    <w:abstractNumId w:val="21"/>
  </w:num>
  <w:num w:numId="29" w16cid:durableId="1382705379">
    <w:abstractNumId w:val="32"/>
  </w:num>
  <w:num w:numId="30" w16cid:durableId="1263612792">
    <w:abstractNumId w:val="2"/>
  </w:num>
  <w:num w:numId="31" w16cid:durableId="2003074262">
    <w:abstractNumId w:val="38"/>
  </w:num>
  <w:num w:numId="32" w16cid:durableId="1977292238">
    <w:abstractNumId w:val="25"/>
  </w:num>
  <w:num w:numId="33" w16cid:durableId="553271785">
    <w:abstractNumId w:val="16"/>
  </w:num>
  <w:num w:numId="34" w16cid:durableId="1621914939">
    <w:abstractNumId w:val="3"/>
  </w:num>
  <w:num w:numId="35" w16cid:durableId="426534989">
    <w:abstractNumId w:val="10"/>
  </w:num>
  <w:num w:numId="36" w16cid:durableId="2023316513">
    <w:abstractNumId w:val="19"/>
  </w:num>
  <w:num w:numId="37" w16cid:durableId="1233278803">
    <w:abstractNumId w:val="40"/>
  </w:num>
  <w:num w:numId="38" w16cid:durableId="289360671">
    <w:abstractNumId w:val="18"/>
  </w:num>
  <w:num w:numId="39" w16cid:durableId="1732997720">
    <w:abstractNumId w:val="47"/>
  </w:num>
  <w:num w:numId="40" w16cid:durableId="2002539433">
    <w:abstractNumId w:val="46"/>
  </w:num>
  <w:num w:numId="41" w16cid:durableId="1869440820">
    <w:abstractNumId w:val="36"/>
  </w:num>
  <w:num w:numId="42" w16cid:durableId="1699432136">
    <w:abstractNumId w:val="9"/>
  </w:num>
  <w:num w:numId="43" w16cid:durableId="203520244">
    <w:abstractNumId w:val="1"/>
  </w:num>
  <w:num w:numId="44" w16cid:durableId="2045058218">
    <w:abstractNumId w:val="30"/>
  </w:num>
  <w:num w:numId="45" w16cid:durableId="1984506492">
    <w:abstractNumId w:val="41"/>
  </w:num>
  <w:num w:numId="46" w16cid:durableId="1136220126">
    <w:abstractNumId w:val="44"/>
  </w:num>
  <w:num w:numId="47" w16cid:durableId="1044408239">
    <w:abstractNumId w:val="13"/>
  </w:num>
  <w:num w:numId="48" w16cid:durableId="150218516">
    <w:abstractNumId w:val="37"/>
  </w:num>
  <w:num w:numId="49" w16cid:durableId="672806150">
    <w:abstractNumId w:val="5"/>
  </w:num>
  <w:num w:numId="50" w16cid:durableId="887103978">
    <w:abstractNumId w:val="48"/>
  </w:num>
  <w:num w:numId="51" w16cid:durableId="372846979">
    <w:abstractNumId w:val="22"/>
  </w:num>
  <w:num w:numId="52" w16cid:durableId="559635717">
    <w:abstractNumId w:val="33"/>
  </w:num>
  <w:num w:numId="53" w16cid:durableId="875309530">
    <w:abstractNumId w:val="28"/>
  </w:num>
  <w:num w:numId="54" w16cid:durableId="1943688283">
    <w:abstractNumId w:val="8"/>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eason, Carrie [NEA]">
    <w15:presenceInfo w15:providerId="AD" w15:userId="S::cgleason@nea.org::31a7c8cd-92be-4cca-a62a-d67004c12b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3121"/>
    <w:rsid w:val="00036FCB"/>
    <w:rsid w:val="00043C2B"/>
    <w:rsid w:val="00054DCE"/>
    <w:rsid w:val="00060F12"/>
    <w:rsid w:val="00077A34"/>
    <w:rsid w:val="000809ED"/>
    <w:rsid w:val="00085589"/>
    <w:rsid w:val="0008739F"/>
    <w:rsid w:val="00091023"/>
    <w:rsid w:val="000A69F7"/>
    <w:rsid w:val="000A7097"/>
    <w:rsid w:val="000B051C"/>
    <w:rsid w:val="000B35FE"/>
    <w:rsid w:val="000C3C42"/>
    <w:rsid w:val="000C7CA0"/>
    <w:rsid w:val="000D34D2"/>
    <w:rsid w:val="000D3585"/>
    <w:rsid w:val="000D3BF4"/>
    <w:rsid w:val="000D5ACA"/>
    <w:rsid w:val="000D6A02"/>
    <w:rsid w:val="000F32A3"/>
    <w:rsid w:val="000F6246"/>
    <w:rsid w:val="00100665"/>
    <w:rsid w:val="00104A02"/>
    <w:rsid w:val="00106DB8"/>
    <w:rsid w:val="001121D0"/>
    <w:rsid w:val="00112E06"/>
    <w:rsid w:val="00117646"/>
    <w:rsid w:val="0012623D"/>
    <w:rsid w:val="001309D7"/>
    <w:rsid w:val="0014287F"/>
    <w:rsid w:val="0014292F"/>
    <w:rsid w:val="00152855"/>
    <w:rsid w:val="00164059"/>
    <w:rsid w:val="00164385"/>
    <w:rsid w:val="00167C64"/>
    <w:rsid w:val="001771F6"/>
    <w:rsid w:val="001778CD"/>
    <w:rsid w:val="00192732"/>
    <w:rsid w:val="001951F2"/>
    <w:rsid w:val="001A1E5C"/>
    <w:rsid w:val="001A6BAD"/>
    <w:rsid w:val="001C4039"/>
    <w:rsid w:val="001C5374"/>
    <w:rsid w:val="001E0FC2"/>
    <w:rsid w:val="001E12D7"/>
    <w:rsid w:val="00201517"/>
    <w:rsid w:val="002018C2"/>
    <w:rsid w:val="00205AD9"/>
    <w:rsid w:val="0021238C"/>
    <w:rsid w:val="00221197"/>
    <w:rsid w:val="00224930"/>
    <w:rsid w:val="002346E1"/>
    <w:rsid w:val="002414F1"/>
    <w:rsid w:val="002457AA"/>
    <w:rsid w:val="00247B9E"/>
    <w:rsid w:val="0025AE09"/>
    <w:rsid w:val="0026138A"/>
    <w:rsid w:val="0026416E"/>
    <w:rsid w:val="00267712"/>
    <w:rsid w:val="00272647"/>
    <w:rsid w:val="0027AB47"/>
    <w:rsid w:val="002928E4"/>
    <w:rsid w:val="002963CD"/>
    <w:rsid w:val="002A20E3"/>
    <w:rsid w:val="002C35BD"/>
    <w:rsid w:val="002D0DE3"/>
    <w:rsid w:val="002D1532"/>
    <w:rsid w:val="002D1670"/>
    <w:rsid w:val="002D1C89"/>
    <w:rsid w:val="00300CCD"/>
    <w:rsid w:val="00302B49"/>
    <w:rsid w:val="003071FD"/>
    <w:rsid w:val="00337351"/>
    <w:rsid w:val="00342A30"/>
    <w:rsid w:val="00346D13"/>
    <w:rsid w:val="00354CF6"/>
    <w:rsid w:val="00370957"/>
    <w:rsid w:val="00372EC9"/>
    <w:rsid w:val="003743BA"/>
    <w:rsid w:val="003760F9"/>
    <w:rsid w:val="00377905"/>
    <w:rsid w:val="00381589"/>
    <w:rsid w:val="003841B1"/>
    <w:rsid w:val="003A0846"/>
    <w:rsid w:val="003A3D19"/>
    <w:rsid w:val="003A5725"/>
    <w:rsid w:val="003B73EE"/>
    <w:rsid w:val="003C729E"/>
    <w:rsid w:val="003CECCC"/>
    <w:rsid w:val="003D055D"/>
    <w:rsid w:val="00414172"/>
    <w:rsid w:val="00427AA8"/>
    <w:rsid w:val="00434B4D"/>
    <w:rsid w:val="00435DBF"/>
    <w:rsid w:val="0043652C"/>
    <w:rsid w:val="0044389D"/>
    <w:rsid w:val="00444952"/>
    <w:rsid w:val="00446022"/>
    <w:rsid w:val="0044667A"/>
    <w:rsid w:val="0045180B"/>
    <w:rsid w:val="00452485"/>
    <w:rsid w:val="00461898"/>
    <w:rsid w:val="004738EF"/>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3A85E"/>
    <w:rsid w:val="0054158D"/>
    <w:rsid w:val="0054447D"/>
    <w:rsid w:val="005511B4"/>
    <w:rsid w:val="0056021E"/>
    <w:rsid w:val="00562AD2"/>
    <w:rsid w:val="0057060A"/>
    <w:rsid w:val="00582D15"/>
    <w:rsid w:val="00590ED6"/>
    <w:rsid w:val="00592D1E"/>
    <w:rsid w:val="005A0885"/>
    <w:rsid w:val="005A0CD4"/>
    <w:rsid w:val="005A5278"/>
    <w:rsid w:val="005A7836"/>
    <w:rsid w:val="005C3FCD"/>
    <w:rsid w:val="005D1312"/>
    <w:rsid w:val="005D4CD6"/>
    <w:rsid w:val="005D541D"/>
    <w:rsid w:val="005E7ABF"/>
    <w:rsid w:val="005F3B2F"/>
    <w:rsid w:val="005F42E6"/>
    <w:rsid w:val="005F5CEF"/>
    <w:rsid w:val="006044C8"/>
    <w:rsid w:val="0060666C"/>
    <w:rsid w:val="00614380"/>
    <w:rsid w:val="00625558"/>
    <w:rsid w:val="0064A7DA"/>
    <w:rsid w:val="0065273F"/>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92BD1"/>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3335A"/>
    <w:rsid w:val="008473F2"/>
    <w:rsid w:val="00851038"/>
    <w:rsid w:val="00856BB6"/>
    <w:rsid w:val="008574F0"/>
    <w:rsid w:val="008773C3"/>
    <w:rsid w:val="00897897"/>
    <w:rsid w:val="008A7212"/>
    <w:rsid w:val="008B23D6"/>
    <w:rsid w:val="008C0D51"/>
    <w:rsid w:val="008C392F"/>
    <w:rsid w:val="008C6FF6"/>
    <w:rsid w:val="008E0DF1"/>
    <w:rsid w:val="008E4CA9"/>
    <w:rsid w:val="008EF3E3"/>
    <w:rsid w:val="008F7680"/>
    <w:rsid w:val="0090097D"/>
    <w:rsid w:val="0090472C"/>
    <w:rsid w:val="0091225B"/>
    <w:rsid w:val="00912789"/>
    <w:rsid w:val="00917E35"/>
    <w:rsid w:val="00926A1F"/>
    <w:rsid w:val="00932D77"/>
    <w:rsid w:val="00945225"/>
    <w:rsid w:val="00950AF9"/>
    <w:rsid w:val="00954038"/>
    <w:rsid w:val="00956ADA"/>
    <w:rsid w:val="00965C7A"/>
    <w:rsid w:val="00975BCD"/>
    <w:rsid w:val="00991AAA"/>
    <w:rsid w:val="009A727B"/>
    <w:rsid w:val="009B381B"/>
    <w:rsid w:val="009B64BA"/>
    <w:rsid w:val="009C12B7"/>
    <w:rsid w:val="009D2E4D"/>
    <w:rsid w:val="009D374A"/>
    <w:rsid w:val="009D7430"/>
    <w:rsid w:val="009D7B85"/>
    <w:rsid w:val="00A01946"/>
    <w:rsid w:val="00A1386E"/>
    <w:rsid w:val="00A14B1D"/>
    <w:rsid w:val="00A15824"/>
    <w:rsid w:val="00A24955"/>
    <w:rsid w:val="00A27538"/>
    <w:rsid w:val="00A306E4"/>
    <w:rsid w:val="00A35347"/>
    <w:rsid w:val="00A412BA"/>
    <w:rsid w:val="00A51E94"/>
    <w:rsid w:val="00A535BC"/>
    <w:rsid w:val="00A53C43"/>
    <w:rsid w:val="00A64174"/>
    <w:rsid w:val="00A647F4"/>
    <w:rsid w:val="00A701A3"/>
    <w:rsid w:val="00A7297D"/>
    <w:rsid w:val="00A8758B"/>
    <w:rsid w:val="00AA7FBC"/>
    <w:rsid w:val="00AD0DD8"/>
    <w:rsid w:val="00AD1BA9"/>
    <w:rsid w:val="00AD48E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76CB8"/>
    <w:rsid w:val="00C83FF0"/>
    <w:rsid w:val="00C86996"/>
    <w:rsid w:val="00C87E83"/>
    <w:rsid w:val="00C9200C"/>
    <w:rsid w:val="00CA520D"/>
    <w:rsid w:val="00CA5BC9"/>
    <w:rsid w:val="00CAB73E"/>
    <w:rsid w:val="00CB1DB7"/>
    <w:rsid w:val="00CB33C0"/>
    <w:rsid w:val="00CB4481"/>
    <w:rsid w:val="00CB7DC5"/>
    <w:rsid w:val="00CC4A89"/>
    <w:rsid w:val="00CC4E18"/>
    <w:rsid w:val="00CC5AC8"/>
    <w:rsid w:val="00CF233B"/>
    <w:rsid w:val="00CF2D17"/>
    <w:rsid w:val="00D10F71"/>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574C2"/>
    <w:rsid w:val="00E74E2A"/>
    <w:rsid w:val="00E8008A"/>
    <w:rsid w:val="00E87D8B"/>
    <w:rsid w:val="00E9660B"/>
    <w:rsid w:val="00E97CF1"/>
    <w:rsid w:val="00EC0644"/>
    <w:rsid w:val="00EC4CC8"/>
    <w:rsid w:val="00EC9E0F"/>
    <w:rsid w:val="00ED04D8"/>
    <w:rsid w:val="00ED1385"/>
    <w:rsid w:val="00ED5FC6"/>
    <w:rsid w:val="00ED6409"/>
    <w:rsid w:val="00EE1507"/>
    <w:rsid w:val="00EE7F94"/>
    <w:rsid w:val="00EF5AF7"/>
    <w:rsid w:val="00EF77F7"/>
    <w:rsid w:val="00F124B2"/>
    <w:rsid w:val="00F2736E"/>
    <w:rsid w:val="00F31563"/>
    <w:rsid w:val="00F35DB1"/>
    <w:rsid w:val="00F411C6"/>
    <w:rsid w:val="00F41E6C"/>
    <w:rsid w:val="00F43A8F"/>
    <w:rsid w:val="00F44C45"/>
    <w:rsid w:val="00F56743"/>
    <w:rsid w:val="00F6070F"/>
    <w:rsid w:val="00F66CE8"/>
    <w:rsid w:val="00F71D8F"/>
    <w:rsid w:val="00F7433A"/>
    <w:rsid w:val="00F91758"/>
    <w:rsid w:val="00F96039"/>
    <w:rsid w:val="00F96E18"/>
    <w:rsid w:val="00F97124"/>
    <w:rsid w:val="00FA7653"/>
    <w:rsid w:val="00FB1679"/>
    <w:rsid w:val="00FB218A"/>
    <w:rsid w:val="00FB67A3"/>
    <w:rsid w:val="00FC5C7E"/>
    <w:rsid w:val="00FD2E7E"/>
    <w:rsid w:val="00FE40AE"/>
    <w:rsid w:val="00FE5835"/>
    <w:rsid w:val="0125B6C1"/>
    <w:rsid w:val="01476EDD"/>
    <w:rsid w:val="0149FA2C"/>
    <w:rsid w:val="01506E73"/>
    <w:rsid w:val="01514CB5"/>
    <w:rsid w:val="0151B95A"/>
    <w:rsid w:val="015689D4"/>
    <w:rsid w:val="015B4099"/>
    <w:rsid w:val="01687718"/>
    <w:rsid w:val="018543FE"/>
    <w:rsid w:val="01A36A25"/>
    <w:rsid w:val="01ABBC7E"/>
    <w:rsid w:val="01B4A491"/>
    <w:rsid w:val="01CBA6B8"/>
    <w:rsid w:val="01DFE25E"/>
    <w:rsid w:val="01EB4E5A"/>
    <w:rsid w:val="01EB6D7D"/>
    <w:rsid w:val="01F7D87F"/>
    <w:rsid w:val="01FAE54A"/>
    <w:rsid w:val="0204CEBF"/>
    <w:rsid w:val="02073D27"/>
    <w:rsid w:val="02096986"/>
    <w:rsid w:val="020E4D04"/>
    <w:rsid w:val="021A6722"/>
    <w:rsid w:val="024184B4"/>
    <w:rsid w:val="024F2314"/>
    <w:rsid w:val="0251CFCB"/>
    <w:rsid w:val="0256D7EF"/>
    <w:rsid w:val="025F0AD5"/>
    <w:rsid w:val="029F4D73"/>
    <w:rsid w:val="02A3B9A5"/>
    <w:rsid w:val="02ABA9BD"/>
    <w:rsid w:val="02B9987C"/>
    <w:rsid w:val="02BB8638"/>
    <w:rsid w:val="02D44DFF"/>
    <w:rsid w:val="02F29EF2"/>
    <w:rsid w:val="0304A752"/>
    <w:rsid w:val="0305ACF2"/>
    <w:rsid w:val="0315AD66"/>
    <w:rsid w:val="032C8977"/>
    <w:rsid w:val="037FB64B"/>
    <w:rsid w:val="03911F32"/>
    <w:rsid w:val="03ADC97A"/>
    <w:rsid w:val="03B1349D"/>
    <w:rsid w:val="03B28528"/>
    <w:rsid w:val="03B488F5"/>
    <w:rsid w:val="03B5AFC2"/>
    <w:rsid w:val="03C42195"/>
    <w:rsid w:val="03CF9AA2"/>
    <w:rsid w:val="03D64344"/>
    <w:rsid w:val="03EFD841"/>
    <w:rsid w:val="04172A39"/>
    <w:rsid w:val="04182E19"/>
    <w:rsid w:val="04194761"/>
    <w:rsid w:val="043DC046"/>
    <w:rsid w:val="0467251A"/>
    <w:rsid w:val="04680215"/>
    <w:rsid w:val="046F514A"/>
    <w:rsid w:val="047218C2"/>
    <w:rsid w:val="04738B75"/>
    <w:rsid w:val="049A08DF"/>
    <w:rsid w:val="04A9CF50"/>
    <w:rsid w:val="04B8FA0A"/>
    <w:rsid w:val="04C1CFE7"/>
    <w:rsid w:val="04CFAC0A"/>
    <w:rsid w:val="04D77CF0"/>
    <w:rsid w:val="04D8DEC2"/>
    <w:rsid w:val="04EA612B"/>
    <w:rsid w:val="04F1B23B"/>
    <w:rsid w:val="050E8601"/>
    <w:rsid w:val="0511958B"/>
    <w:rsid w:val="0515BABC"/>
    <w:rsid w:val="05358CA4"/>
    <w:rsid w:val="053A80B3"/>
    <w:rsid w:val="053E331D"/>
    <w:rsid w:val="054BB59C"/>
    <w:rsid w:val="055734D8"/>
    <w:rsid w:val="055A847F"/>
    <w:rsid w:val="056B1ED9"/>
    <w:rsid w:val="056D1E78"/>
    <w:rsid w:val="05769780"/>
    <w:rsid w:val="057BE212"/>
    <w:rsid w:val="058A2D29"/>
    <w:rsid w:val="05A64E1B"/>
    <w:rsid w:val="05CF7BBC"/>
    <w:rsid w:val="05DF73EB"/>
    <w:rsid w:val="05ED3986"/>
    <w:rsid w:val="05F1021F"/>
    <w:rsid w:val="062CD0FE"/>
    <w:rsid w:val="062DB796"/>
    <w:rsid w:val="0634BC5C"/>
    <w:rsid w:val="0635A8B9"/>
    <w:rsid w:val="0638822B"/>
    <w:rsid w:val="063D5B69"/>
    <w:rsid w:val="06479EA8"/>
    <w:rsid w:val="064EBA3E"/>
    <w:rsid w:val="064F8E3B"/>
    <w:rsid w:val="0653430D"/>
    <w:rsid w:val="0671886C"/>
    <w:rsid w:val="067D3A20"/>
    <w:rsid w:val="0695E462"/>
    <w:rsid w:val="069AF2F9"/>
    <w:rsid w:val="06A1E86A"/>
    <w:rsid w:val="06BC2F8A"/>
    <w:rsid w:val="06BE4D98"/>
    <w:rsid w:val="06CA21F9"/>
    <w:rsid w:val="06CFB437"/>
    <w:rsid w:val="06E9CC88"/>
    <w:rsid w:val="06F937B0"/>
    <w:rsid w:val="0702417C"/>
    <w:rsid w:val="0708F93A"/>
    <w:rsid w:val="070CF461"/>
    <w:rsid w:val="0717196F"/>
    <w:rsid w:val="07277CAD"/>
    <w:rsid w:val="07454C62"/>
    <w:rsid w:val="074E1321"/>
    <w:rsid w:val="0758B8B6"/>
    <w:rsid w:val="0770BD6A"/>
    <w:rsid w:val="077C107D"/>
    <w:rsid w:val="078C70F9"/>
    <w:rsid w:val="079FB051"/>
    <w:rsid w:val="07B584DB"/>
    <w:rsid w:val="07D67EFC"/>
    <w:rsid w:val="07D922A9"/>
    <w:rsid w:val="07DE0A76"/>
    <w:rsid w:val="07EA59D2"/>
    <w:rsid w:val="0804CDCB"/>
    <w:rsid w:val="08080FDB"/>
    <w:rsid w:val="0808CCC1"/>
    <w:rsid w:val="083AF92A"/>
    <w:rsid w:val="0840F0E6"/>
    <w:rsid w:val="0894EF1F"/>
    <w:rsid w:val="08C80CFA"/>
    <w:rsid w:val="08C97035"/>
    <w:rsid w:val="08FF4FD4"/>
    <w:rsid w:val="090ABE08"/>
    <w:rsid w:val="090E7F9D"/>
    <w:rsid w:val="0924F3BC"/>
    <w:rsid w:val="0963B091"/>
    <w:rsid w:val="096F60AF"/>
    <w:rsid w:val="09806018"/>
    <w:rsid w:val="09981876"/>
    <w:rsid w:val="09984D4F"/>
    <w:rsid w:val="099E8851"/>
    <w:rsid w:val="09A90F1D"/>
    <w:rsid w:val="09BB0491"/>
    <w:rsid w:val="09DBC64A"/>
    <w:rsid w:val="09EC965E"/>
    <w:rsid w:val="09F550D1"/>
    <w:rsid w:val="09F81B4B"/>
    <w:rsid w:val="0A0004B8"/>
    <w:rsid w:val="0A1B39D7"/>
    <w:rsid w:val="0A1C048E"/>
    <w:rsid w:val="0A286C6E"/>
    <w:rsid w:val="0A598269"/>
    <w:rsid w:val="0A79E5D5"/>
    <w:rsid w:val="0A8A527D"/>
    <w:rsid w:val="0AB07919"/>
    <w:rsid w:val="0AC34776"/>
    <w:rsid w:val="0AC96CA4"/>
    <w:rsid w:val="0ADE6A3D"/>
    <w:rsid w:val="0AEBCD6A"/>
    <w:rsid w:val="0B03E0CC"/>
    <w:rsid w:val="0B0D012E"/>
    <w:rsid w:val="0B252AFF"/>
    <w:rsid w:val="0B267BBD"/>
    <w:rsid w:val="0B4204BB"/>
    <w:rsid w:val="0B462C58"/>
    <w:rsid w:val="0B5095FB"/>
    <w:rsid w:val="0B9D038E"/>
    <w:rsid w:val="0BCA56E9"/>
    <w:rsid w:val="0BE2564E"/>
    <w:rsid w:val="0BE78DD7"/>
    <w:rsid w:val="0BEE008C"/>
    <w:rsid w:val="0C058500"/>
    <w:rsid w:val="0C0E1A35"/>
    <w:rsid w:val="0C1B13E8"/>
    <w:rsid w:val="0C1D7F7B"/>
    <w:rsid w:val="0C1F964D"/>
    <w:rsid w:val="0C23A8CF"/>
    <w:rsid w:val="0C304F76"/>
    <w:rsid w:val="0C39262B"/>
    <w:rsid w:val="0C515640"/>
    <w:rsid w:val="0C7A2908"/>
    <w:rsid w:val="0C7BAC5B"/>
    <w:rsid w:val="0C7F92E3"/>
    <w:rsid w:val="0C80B472"/>
    <w:rsid w:val="0C9F86D1"/>
    <w:rsid w:val="0CB5CCC6"/>
    <w:rsid w:val="0CC0A1EF"/>
    <w:rsid w:val="0CD9A7D1"/>
    <w:rsid w:val="0D23EDD1"/>
    <w:rsid w:val="0D2CB5E1"/>
    <w:rsid w:val="0D4179A1"/>
    <w:rsid w:val="0D4417EA"/>
    <w:rsid w:val="0D526887"/>
    <w:rsid w:val="0D58842D"/>
    <w:rsid w:val="0D6B4F34"/>
    <w:rsid w:val="0D6F1A66"/>
    <w:rsid w:val="0D88DF44"/>
    <w:rsid w:val="0DA8161E"/>
    <w:rsid w:val="0DCE7502"/>
    <w:rsid w:val="0DD2A95F"/>
    <w:rsid w:val="0DE80E59"/>
    <w:rsid w:val="0DFF5949"/>
    <w:rsid w:val="0E43E231"/>
    <w:rsid w:val="0E4483CC"/>
    <w:rsid w:val="0E69AD4F"/>
    <w:rsid w:val="0E6DBFF0"/>
    <w:rsid w:val="0E722BE0"/>
    <w:rsid w:val="0E8DF810"/>
    <w:rsid w:val="0E938C59"/>
    <w:rsid w:val="0EADC2FF"/>
    <w:rsid w:val="0EAEF9C4"/>
    <w:rsid w:val="0EB11DA9"/>
    <w:rsid w:val="0ED0C3DC"/>
    <w:rsid w:val="0EFB351C"/>
    <w:rsid w:val="0EFBA91D"/>
    <w:rsid w:val="0F3E047C"/>
    <w:rsid w:val="0F403524"/>
    <w:rsid w:val="0F4BBD27"/>
    <w:rsid w:val="0F653505"/>
    <w:rsid w:val="0F711063"/>
    <w:rsid w:val="0FB8CB1F"/>
    <w:rsid w:val="0FC8AD2C"/>
    <w:rsid w:val="0FDA4F6B"/>
    <w:rsid w:val="0FE23C57"/>
    <w:rsid w:val="1013CA53"/>
    <w:rsid w:val="1028102E"/>
    <w:rsid w:val="102A4CA5"/>
    <w:rsid w:val="104F8581"/>
    <w:rsid w:val="1063F04D"/>
    <w:rsid w:val="1063F7A6"/>
    <w:rsid w:val="106A1929"/>
    <w:rsid w:val="106C4048"/>
    <w:rsid w:val="108D917E"/>
    <w:rsid w:val="109EB53F"/>
    <w:rsid w:val="10A08C1B"/>
    <w:rsid w:val="10BA1249"/>
    <w:rsid w:val="10D292B7"/>
    <w:rsid w:val="10D2D9DD"/>
    <w:rsid w:val="10DCBF57"/>
    <w:rsid w:val="10F6FC1C"/>
    <w:rsid w:val="110B837A"/>
    <w:rsid w:val="11118A41"/>
    <w:rsid w:val="111201E1"/>
    <w:rsid w:val="111577F7"/>
    <w:rsid w:val="111AE6F3"/>
    <w:rsid w:val="112AC471"/>
    <w:rsid w:val="11307185"/>
    <w:rsid w:val="11428483"/>
    <w:rsid w:val="1142B4E3"/>
    <w:rsid w:val="1156E9AE"/>
    <w:rsid w:val="115B0291"/>
    <w:rsid w:val="1174D4C7"/>
    <w:rsid w:val="1190D099"/>
    <w:rsid w:val="11A1AE20"/>
    <w:rsid w:val="11A73004"/>
    <w:rsid w:val="11A756FE"/>
    <w:rsid w:val="11AA53B6"/>
    <w:rsid w:val="11C63CAC"/>
    <w:rsid w:val="11D9D8A3"/>
    <w:rsid w:val="11E147A1"/>
    <w:rsid w:val="11F83C87"/>
    <w:rsid w:val="12003031"/>
    <w:rsid w:val="12043C58"/>
    <w:rsid w:val="120B0A1E"/>
    <w:rsid w:val="121820E7"/>
    <w:rsid w:val="123170A8"/>
    <w:rsid w:val="12623C0F"/>
    <w:rsid w:val="126B3673"/>
    <w:rsid w:val="1287EBD4"/>
    <w:rsid w:val="128FBDA0"/>
    <w:rsid w:val="12B085D8"/>
    <w:rsid w:val="12BBE74A"/>
    <w:rsid w:val="12DF281A"/>
    <w:rsid w:val="12EBE7E1"/>
    <w:rsid w:val="1318013E"/>
    <w:rsid w:val="131A6E05"/>
    <w:rsid w:val="133EE915"/>
    <w:rsid w:val="134ED9BF"/>
    <w:rsid w:val="135791FE"/>
    <w:rsid w:val="13623379"/>
    <w:rsid w:val="13850BB8"/>
    <w:rsid w:val="13973C5B"/>
    <w:rsid w:val="13998822"/>
    <w:rsid w:val="13A1FD15"/>
    <w:rsid w:val="13B0CD03"/>
    <w:rsid w:val="13CB35F5"/>
    <w:rsid w:val="13D1F977"/>
    <w:rsid w:val="13D35A97"/>
    <w:rsid w:val="142266F2"/>
    <w:rsid w:val="1433FA73"/>
    <w:rsid w:val="1444E789"/>
    <w:rsid w:val="14713C3C"/>
    <w:rsid w:val="147206A6"/>
    <w:rsid w:val="147B0DCA"/>
    <w:rsid w:val="149A899B"/>
    <w:rsid w:val="14A099D2"/>
    <w:rsid w:val="14AB2B21"/>
    <w:rsid w:val="14B027DA"/>
    <w:rsid w:val="14BB76A2"/>
    <w:rsid w:val="14BF374F"/>
    <w:rsid w:val="14F93389"/>
    <w:rsid w:val="1516A48B"/>
    <w:rsid w:val="1523EE9F"/>
    <w:rsid w:val="1527F479"/>
    <w:rsid w:val="1557EE61"/>
    <w:rsid w:val="1558BA74"/>
    <w:rsid w:val="15649827"/>
    <w:rsid w:val="15658589"/>
    <w:rsid w:val="15787059"/>
    <w:rsid w:val="1583FE3A"/>
    <w:rsid w:val="15924641"/>
    <w:rsid w:val="159EC48C"/>
    <w:rsid w:val="15CACF01"/>
    <w:rsid w:val="15CD4E92"/>
    <w:rsid w:val="15EA4560"/>
    <w:rsid w:val="1608A3EE"/>
    <w:rsid w:val="1645BD06"/>
    <w:rsid w:val="164C1F94"/>
    <w:rsid w:val="164CA40F"/>
    <w:rsid w:val="16735E45"/>
    <w:rsid w:val="168438EA"/>
    <w:rsid w:val="169AF175"/>
    <w:rsid w:val="16A6378C"/>
    <w:rsid w:val="16B07ADC"/>
    <w:rsid w:val="16C4B07B"/>
    <w:rsid w:val="16D1EA73"/>
    <w:rsid w:val="170619F9"/>
    <w:rsid w:val="171745CE"/>
    <w:rsid w:val="171F5EEA"/>
    <w:rsid w:val="17214E4B"/>
    <w:rsid w:val="172CEC3A"/>
    <w:rsid w:val="1770E16B"/>
    <w:rsid w:val="17768BED"/>
    <w:rsid w:val="178E6919"/>
    <w:rsid w:val="17919748"/>
    <w:rsid w:val="17954DE9"/>
    <w:rsid w:val="17959142"/>
    <w:rsid w:val="17A36EE2"/>
    <w:rsid w:val="17A5E395"/>
    <w:rsid w:val="17BC219A"/>
    <w:rsid w:val="17D4CA02"/>
    <w:rsid w:val="17D7AF39"/>
    <w:rsid w:val="17E7415C"/>
    <w:rsid w:val="17F967B2"/>
    <w:rsid w:val="17FAC149"/>
    <w:rsid w:val="17FB0417"/>
    <w:rsid w:val="18068079"/>
    <w:rsid w:val="180E76EE"/>
    <w:rsid w:val="181E557A"/>
    <w:rsid w:val="183F39C5"/>
    <w:rsid w:val="18498C83"/>
    <w:rsid w:val="184F6842"/>
    <w:rsid w:val="18645989"/>
    <w:rsid w:val="1864F5A1"/>
    <w:rsid w:val="18730220"/>
    <w:rsid w:val="18848AD0"/>
    <w:rsid w:val="1887C7F8"/>
    <w:rsid w:val="1899C052"/>
    <w:rsid w:val="18B3781F"/>
    <w:rsid w:val="18B3F068"/>
    <w:rsid w:val="18D20FF4"/>
    <w:rsid w:val="18F5A1CD"/>
    <w:rsid w:val="1900F3E1"/>
    <w:rsid w:val="19053A6C"/>
    <w:rsid w:val="1906D995"/>
    <w:rsid w:val="191793F1"/>
    <w:rsid w:val="191A944E"/>
    <w:rsid w:val="1939489F"/>
    <w:rsid w:val="195E13AA"/>
    <w:rsid w:val="196A33D6"/>
    <w:rsid w:val="198BC618"/>
    <w:rsid w:val="198C94C0"/>
    <w:rsid w:val="19920D13"/>
    <w:rsid w:val="1992198B"/>
    <w:rsid w:val="199C1CF9"/>
    <w:rsid w:val="19A37C75"/>
    <w:rsid w:val="19AB3950"/>
    <w:rsid w:val="19C6D9BA"/>
    <w:rsid w:val="19CB9D14"/>
    <w:rsid w:val="19FCC2B5"/>
    <w:rsid w:val="1A088733"/>
    <w:rsid w:val="1A1139CF"/>
    <w:rsid w:val="1A2931C9"/>
    <w:rsid w:val="1A2F482B"/>
    <w:rsid w:val="1A3F0C56"/>
    <w:rsid w:val="1A4065F9"/>
    <w:rsid w:val="1A423CA5"/>
    <w:rsid w:val="1A53161E"/>
    <w:rsid w:val="1A5A0F76"/>
    <w:rsid w:val="1A8372CC"/>
    <w:rsid w:val="1AB4A34B"/>
    <w:rsid w:val="1AB78707"/>
    <w:rsid w:val="1AC403EF"/>
    <w:rsid w:val="1ACAB887"/>
    <w:rsid w:val="1ACC7A9B"/>
    <w:rsid w:val="1AD98A46"/>
    <w:rsid w:val="1B215E82"/>
    <w:rsid w:val="1B51CBD5"/>
    <w:rsid w:val="1B5FE3CE"/>
    <w:rsid w:val="1B7A6E97"/>
    <w:rsid w:val="1B7D9508"/>
    <w:rsid w:val="1BADA903"/>
    <w:rsid w:val="1BD11894"/>
    <w:rsid w:val="1BD93477"/>
    <w:rsid w:val="1BDB360E"/>
    <w:rsid w:val="1BEFE54A"/>
    <w:rsid w:val="1BF07F30"/>
    <w:rsid w:val="1C136508"/>
    <w:rsid w:val="1C215B2E"/>
    <w:rsid w:val="1C30904B"/>
    <w:rsid w:val="1C55E19D"/>
    <w:rsid w:val="1C8B91B3"/>
    <w:rsid w:val="1C96B2C2"/>
    <w:rsid w:val="1C998102"/>
    <w:rsid w:val="1CB75312"/>
    <w:rsid w:val="1CBE9AE0"/>
    <w:rsid w:val="1CDA229D"/>
    <w:rsid w:val="1D057389"/>
    <w:rsid w:val="1D1702FE"/>
    <w:rsid w:val="1D1F5BB3"/>
    <w:rsid w:val="1D231CCD"/>
    <w:rsid w:val="1D2644CB"/>
    <w:rsid w:val="1D447B2C"/>
    <w:rsid w:val="1D45DE25"/>
    <w:rsid w:val="1D55E11D"/>
    <w:rsid w:val="1D60CDEF"/>
    <w:rsid w:val="1D72B075"/>
    <w:rsid w:val="1D77E9DF"/>
    <w:rsid w:val="1D7CD594"/>
    <w:rsid w:val="1D8A17C8"/>
    <w:rsid w:val="1D9E4529"/>
    <w:rsid w:val="1DA94546"/>
    <w:rsid w:val="1DB9B6C8"/>
    <w:rsid w:val="1DEE8BEF"/>
    <w:rsid w:val="1DEEC9B5"/>
    <w:rsid w:val="1DF6104E"/>
    <w:rsid w:val="1E041425"/>
    <w:rsid w:val="1E08E9C4"/>
    <w:rsid w:val="1E2201EC"/>
    <w:rsid w:val="1E245870"/>
    <w:rsid w:val="1E3F3FE3"/>
    <w:rsid w:val="1E44E1F5"/>
    <w:rsid w:val="1E4521D3"/>
    <w:rsid w:val="1E46C916"/>
    <w:rsid w:val="1E49A8BC"/>
    <w:rsid w:val="1E49FB44"/>
    <w:rsid w:val="1E4B30DF"/>
    <w:rsid w:val="1E53CCB2"/>
    <w:rsid w:val="1EB24083"/>
    <w:rsid w:val="1EB2E0A9"/>
    <w:rsid w:val="1EDE709B"/>
    <w:rsid w:val="1F031B3A"/>
    <w:rsid w:val="1F094DF3"/>
    <w:rsid w:val="1F2EBE52"/>
    <w:rsid w:val="1F477E03"/>
    <w:rsid w:val="1F48BF8D"/>
    <w:rsid w:val="1F523D2B"/>
    <w:rsid w:val="1F5C6F5C"/>
    <w:rsid w:val="1F84C64B"/>
    <w:rsid w:val="1F9BD6BA"/>
    <w:rsid w:val="1FBCC976"/>
    <w:rsid w:val="1FC3731F"/>
    <w:rsid w:val="1FD4E9A2"/>
    <w:rsid w:val="1FD5EBAF"/>
    <w:rsid w:val="1FF9A503"/>
    <w:rsid w:val="200265D5"/>
    <w:rsid w:val="20033F0C"/>
    <w:rsid w:val="200CCBBE"/>
    <w:rsid w:val="204F0F72"/>
    <w:rsid w:val="205A4F80"/>
    <w:rsid w:val="205E3553"/>
    <w:rsid w:val="207BE294"/>
    <w:rsid w:val="20817D11"/>
    <w:rsid w:val="2086BADB"/>
    <w:rsid w:val="209134FB"/>
    <w:rsid w:val="209E9780"/>
    <w:rsid w:val="20A8B9CD"/>
    <w:rsid w:val="20A962C2"/>
    <w:rsid w:val="20B6D7A1"/>
    <w:rsid w:val="20BE9BD4"/>
    <w:rsid w:val="20BEA826"/>
    <w:rsid w:val="20C16C34"/>
    <w:rsid w:val="20CF22F8"/>
    <w:rsid w:val="210674B9"/>
    <w:rsid w:val="211339EC"/>
    <w:rsid w:val="2116BC62"/>
    <w:rsid w:val="213E2210"/>
    <w:rsid w:val="214999DC"/>
    <w:rsid w:val="2151F66D"/>
    <w:rsid w:val="216A436F"/>
    <w:rsid w:val="217602E2"/>
    <w:rsid w:val="2176C6AC"/>
    <w:rsid w:val="217DFB04"/>
    <w:rsid w:val="218201E0"/>
    <w:rsid w:val="21AEF1CC"/>
    <w:rsid w:val="21B38CFD"/>
    <w:rsid w:val="21CC7190"/>
    <w:rsid w:val="21F11B9C"/>
    <w:rsid w:val="21FAF95C"/>
    <w:rsid w:val="21FC533F"/>
    <w:rsid w:val="21FD1491"/>
    <w:rsid w:val="220A11DC"/>
    <w:rsid w:val="220CCDDD"/>
    <w:rsid w:val="2250EF2C"/>
    <w:rsid w:val="226539F4"/>
    <w:rsid w:val="22781F8B"/>
    <w:rsid w:val="228D1CCC"/>
    <w:rsid w:val="229D39E5"/>
    <w:rsid w:val="22C06C87"/>
    <w:rsid w:val="22EDD616"/>
    <w:rsid w:val="236F5585"/>
    <w:rsid w:val="23820FFE"/>
    <w:rsid w:val="23887CF8"/>
    <w:rsid w:val="2393836E"/>
    <w:rsid w:val="2397DB83"/>
    <w:rsid w:val="2398C1F2"/>
    <w:rsid w:val="23C15C88"/>
    <w:rsid w:val="23C921D8"/>
    <w:rsid w:val="23C92EB9"/>
    <w:rsid w:val="23FB5F1B"/>
    <w:rsid w:val="240EC385"/>
    <w:rsid w:val="242EF8BD"/>
    <w:rsid w:val="2454F8C1"/>
    <w:rsid w:val="245F05B3"/>
    <w:rsid w:val="247A5B93"/>
    <w:rsid w:val="248B238A"/>
    <w:rsid w:val="24B72C32"/>
    <w:rsid w:val="25063743"/>
    <w:rsid w:val="25112131"/>
    <w:rsid w:val="2512E2D9"/>
    <w:rsid w:val="25229110"/>
    <w:rsid w:val="25435E2C"/>
    <w:rsid w:val="2562719B"/>
    <w:rsid w:val="258DE341"/>
    <w:rsid w:val="2593BDF5"/>
    <w:rsid w:val="25954558"/>
    <w:rsid w:val="259F31F9"/>
    <w:rsid w:val="25B03C40"/>
    <w:rsid w:val="25B6E412"/>
    <w:rsid w:val="25D79451"/>
    <w:rsid w:val="25E2D627"/>
    <w:rsid w:val="25E4FACD"/>
    <w:rsid w:val="25E834FB"/>
    <w:rsid w:val="261F9F77"/>
    <w:rsid w:val="262887E9"/>
    <w:rsid w:val="2633E4B6"/>
    <w:rsid w:val="263652D4"/>
    <w:rsid w:val="2663001E"/>
    <w:rsid w:val="26A65515"/>
    <w:rsid w:val="26DF7509"/>
    <w:rsid w:val="26EF761B"/>
    <w:rsid w:val="27085F7B"/>
    <w:rsid w:val="270A2148"/>
    <w:rsid w:val="272128BC"/>
    <w:rsid w:val="272490DA"/>
    <w:rsid w:val="27438669"/>
    <w:rsid w:val="2762D140"/>
    <w:rsid w:val="278667DB"/>
    <w:rsid w:val="27929EDB"/>
    <w:rsid w:val="279AE1FF"/>
    <w:rsid w:val="279C59E3"/>
    <w:rsid w:val="27A312E8"/>
    <w:rsid w:val="27BC816B"/>
    <w:rsid w:val="27BF655E"/>
    <w:rsid w:val="27C182E3"/>
    <w:rsid w:val="27C9D635"/>
    <w:rsid w:val="27DC107C"/>
    <w:rsid w:val="27FEED4E"/>
    <w:rsid w:val="28036E90"/>
    <w:rsid w:val="28056207"/>
    <w:rsid w:val="283BEF85"/>
    <w:rsid w:val="2841799D"/>
    <w:rsid w:val="285628DB"/>
    <w:rsid w:val="286F6F16"/>
    <w:rsid w:val="28A137AF"/>
    <w:rsid w:val="28BC9C82"/>
    <w:rsid w:val="28BDB8A7"/>
    <w:rsid w:val="28EAE07B"/>
    <w:rsid w:val="28EEE3D1"/>
    <w:rsid w:val="28F8AB20"/>
    <w:rsid w:val="29055570"/>
    <w:rsid w:val="2907EF7C"/>
    <w:rsid w:val="292B671A"/>
    <w:rsid w:val="293674E4"/>
    <w:rsid w:val="29400A65"/>
    <w:rsid w:val="294D90D8"/>
    <w:rsid w:val="299C1B6D"/>
    <w:rsid w:val="29C77C97"/>
    <w:rsid w:val="29C7FFB6"/>
    <w:rsid w:val="29CA916D"/>
    <w:rsid w:val="29D761AD"/>
    <w:rsid w:val="29E8A0F1"/>
    <w:rsid w:val="29EBADA7"/>
    <w:rsid w:val="29FB3410"/>
    <w:rsid w:val="29FF4995"/>
    <w:rsid w:val="2A028B08"/>
    <w:rsid w:val="2A229806"/>
    <w:rsid w:val="2A27567B"/>
    <w:rsid w:val="2A2B2E91"/>
    <w:rsid w:val="2A32274F"/>
    <w:rsid w:val="2A427C50"/>
    <w:rsid w:val="2A4D8068"/>
    <w:rsid w:val="2A61FB8A"/>
    <w:rsid w:val="2A7B651D"/>
    <w:rsid w:val="2A841E98"/>
    <w:rsid w:val="2A86CF92"/>
    <w:rsid w:val="2A8C08AA"/>
    <w:rsid w:val="2A90264A"/>
    <w:rsid w:val="2AA355DF"/>
    <w:rsid w:val="2ABFD00E"/>
    <w:rsid w:val="2ACED3BA"/>
    <w:rsid w:val="2AD39F96"/>
    <w:rsid w:val="2AD7C9E9"/>
    <w:rsid w:val="2ADDC496"/>
    <w:rsid w:val="2B37EF5A"/>
    <w:rsid w:val="2B62243B"/>
    <w:rsid w:val="2B6666C1"/>
    <w:rsid w:val="2B6A6BD1"/>
    <w:rsid w:val="2B8ABCDB"/>
    <w:rsid w:val="2BA107AA"/>
    <w:rsid w:val="2BB59906"/>
    <w:rsid w:val="2BBC80FE"/>
    <w:rsid w:val="2BC8A1BD"/>
    <w:rsid w:val="2BC93DB5"/>
    <w:rsid w:val="2BDEAEE0"/>
    <w:rsid w:val="2BE0A6D8"/>
    <w:rsid w:val="2BE44FE6"/>
    <w:rsid w:val="2BECB473"/>
    <w:rsid w:val="2C090653"/>
    <w:rsid w:val="2C35597E"/>
    <w:rsid w:val="2C5397E0"/>
    <w:rsid w:val="2C544DD4"/>
    <w:rsid w:val="2CAE6A25"/>
    <w:rsid w:val="2CBFD38A"/>
    <w:rsid w:val="2CD07BC3"/>
    <w:rsid w:val="2CF454D2"/>
    <w:rsid w:val="2CFCB8CE"/>
    <w:rsid w:val="2D349D3B"/>
    <w:rsid w:val="2D369BA1"/>
    <w:rsid w:val="2D3D9050"/>
    <w:rsid w:val="2D46AB11"/>
    <w:rsid w:val="2D4B0746"/>
    <w:rsid w:val="2D538010"/>
    <w:rsid w:val="2D67F3F1"/>
    <w:rsid w:val="2D82A219"/>
    <w:rsid w:val="2D878CD4"/>
    <w:rsid w:val="2D8DD5DE"/>
    <w:rsid w:val="2DA5798F"/>
    <w:rsid w:val="2DBC7FD4"/>
    <w:rsid w:val="2DC8FB63"/>
    <w:rsid w:val="2DCF2F6A"/>
    <w:rsid w:val="2DE5713D"/>
    <w:rsid w:val="2E0E6319"/>
    <w:rsid w:val="2E1A33B1"/>
    <w:rsid w:val="2E21AF94"/>
    <w:rsid w:val="2E3E3F14"/>
    <w:rsid w:val="2E5AF04A"/>
    <w:rsid w:val="2E66C771"/>
    <w:rsid w:val="2E6A5CE1"/>
    <w:rsid w:val="2E71A53C"/>
    <w:rsid w:val="2E7A0E90"/>
    <w:rsid w:val="2E7BDFB6"/>
    <w:rsid w:val="2E8E0440"/>
    <w:rsid w:val="2E930219"/>
    <w:rsid w:val="2E9C96E5"/>
    <w:rsid w:val="2EAA1C99"/>
    <w:rsid w:val="2ECC405F"/>
    <w:rsid w:val="2ECDD8F7"/>
    <w:rsid w:val="2EDB54D4"/>
    <w:rsid w:val="2EDF3CE0"/>
    <w:rsid w:val="2EECCBDA"/>
    <w:rsid w:val="2EF631BF"/>
    <w:rsid w:val="2F1C5064"/>
    <w:rsid w:val="2F2E15F0"/>
    <w:rsid w:val="2F5DCD11"/>
    <w:rsid w:val="2F9282E7"/>
    <w:rsid w:val="2FBA30BC"/>
    <w:rsid w:val="2FC9EC7D"/>
    <w:rsid w:val="2FD5E843"/>
    <w:rsid w:val="2FE55BDC"/>
    <w:rsid w:val="2FF50D0F"/>
    <w:rsid w:val="300B9E3E"/>
    <w:rsid w:val="300EE65A"/>
    <w:rsid w:val="3016141E"/>
    <w:rsid w:val="301651AF"/>
    <w:rsid w:val="30197EF1"/>
    <w:rsid w:val="301C6217"/>
    <w:rsid w:val="301CBFD4"/>
    <w:rsid w:val="3027D479"/>
    <w:rsid w:val="303D34B9"/>
    <w:rsid w:val="303EC39C"/>
    <w:rsid w:val="304AB929"/>
    <w:rsid w:val="305794FD"/>
    <w:rsid w:val="306145F9"/>
    <w:rsid w:val="30934C4A"/>
    <w:rsid w:val="30BAA31A"/>
    <w:rsid w:val="30BD61E0"/>
    <w:rsid w:val="30DF002C"/>
    <w:rsid w:val="30F613CA"/>
    <w:rsid w:val="310167DA"/>
    <w:rsid w:val="310710C7"/>
    <w:rsid w:val="31191C9E"/>
    <w:rsid w:val="311C8DC5"/>
    <w:rsid w:val="312CD932"/>
    <w:rsid w:val="315309CF"/>
    <w:rsid w:val="3179BB61"/>
    <w:rsid w:val="31C1835B"/>
    <w:rsid w:val="31E1628B"/>
    <w:rsid w:val="31EED0D1"/>
    <w:rsid w:val="31FD694E"/>
    <w:rsid w:val="3216898B"/>
    <w:rsid w:val="3246F35A"/>
    <w:rsid w:val="3248C3B2"/>
    <w:rsid w:val="324ECF8D"/>
    <w:rsid w:val="32631196"/>
    <w:rsid w:val="326A731A"/>
    <w:rsid w:val="3286A0AA"/>
    <w:rsid w:val="32918C7F"/>
    <w:rsid w:val="3299581A"/>
    <w:rsid w:val="32B99528"/>
    <w:rsid w:val="32C15645"/>
    <w:rsid w:val="32C4F16B"/>
    <w:rsid w:val="32D50377"/>
    <w:rsid w:val="32E83077"/>
    <w:rsid w:val="32EE8CCA"/>
    <w:rsid w:val="33004B68"/>
    <w:rsid w:val="3303F914"/>
    <w:rsid w:val="331740E5"/>
    <w:rsid w:val="331BCBA9"/>
    <w:rsid w:val="3322D574"/>
    <w:rsid w:val="3330A2AC"/>
    <w:rsid w:val="3333955B"/>
    <w:rsid w:val="333FC778"/>
    <w:rsid w:val="335234ED"/>
    <w:rsid w:val="3374759F"/>
    <w:rsid w:val="337C1B9A"/>
    <w:rsid w:val="338ED5FD"/>
    <w:rsid w:val="33A46804"/>
    <w:rsid w:val="33AAD969"/>
    <w:rsid w:val="33AC3299"/>
    <w:rsid w:val="33BBB506"/>
    <w:rsid w:val="33BBDEA5"/>
    <w:rsid w:val="33DC11E9"/>
    <w:rsid w:val="33E06802"/>
    <w:rsid w:val="33EBB4ED"/>
    <w:rsid w:val="33F0DE8A"/>
    <w:rsid w:val="341AE1FF"/>
    <w:rsid w:val="34422295"/>
    <w:rsid w:val="3443A2E6"/>
    <w:rsid w:val="3451C5ED"/>
    <w:rsid w:val="346A2749"/>
    <w:rsid w:val="34893899"/>
    <w:rsid w:val="3491ACE4"/>
    <w:rsid w:val="349BDF19"/>
    <w:rsid w:val="34BDC454"/>
    <w:rsid w:val="34D4D374"/>
    <w:rsid w:val="34D761EC"/>
    <w:rsid w:val="35157B91"/>
    <w:rsid w:val="353F6ADB"/>
    <w:rsid w:val="35517F94"/>
    <w:rsid w:val="356B8189"/>
    <w:rsid w:val="3579AD34"/>
    <w:rsid w:val="35ADACD1"/>
    <w:rsid w:val="35B90264"/>
    <w:rsid w:val="35C3E2E1"/>
    <w:rsid w:val="35CCC1A7"/>
    <w:rsid w:val="35EA54BA"/>
    <w:rsid w:val="35EDE790"/>
    <w:rsid w:val="361D3F8E"/>
    <w:rsid w:val="3630D9CD"/>
    <w:rsid w:val="363F6EBE"/>
    <w:rsid w:val="3643E602"/>
    <w:rsid w:val="364AE416"/>
    <w:rsid w:val="3659D849"/>
    <w:rsid w:val="36631054"/>
    <w:rsid w:val="366828BC"/>
    <w:rsid w:val="36745DC9"/>
    <w:rsid w:val="36768880"/>
    <w:rsid w:val="368BCD12"/>
    <w:rsid w:val="3696AB92"/>
    <w:rsid w:val="369F43B6"/>
    <w:rsid w:val="36B7014C"/>
    <w:rsid w:val="36BA43F4"/>
    <w:rsid w:val="36E69CC5"/>
    <w:rsid w:val="36F03708"/>
    <w:rsid w:val="37061EC4"/>
    <w:rsid w:val="37081F2A"/>
    <w:rsid w:val="37212E35"/>
    <w:rsid w:val="3732390C"/>
    <w:rsid w:val="3756C214"/>
    <w:rsid w:val="375C4BC2"/>
    <w:rsid w:val="375F3190"/>
    <w:rsid w:val="3766A0D4"/>
    <w:rsid w:val="376745C6"/>
    <w:rsid w:val="377442CB"/>
    <w:rsid w:val="377B3C4C"/>
    <w:rsid w:val="379DD143"/>
    <w:rsid w:val="37C383F6"/>
    <w:rsid w:val="37CE73DB"/>
    <w:rsid w:val="37D0C5D4"/>
    <w:rsid w:val="37F22562"/>
    <w:rsid w:val="38272898"/>
    <w:rsid w:val="3836AEFE"/>
    <w:rsid w:val="385AACAA"/>
    <w:rsid w:val="38BAD14F"/>
    <w:rsid w:val="38C475C2"/>
    <w:rsid w:val="38DB3DBF"/>
    <w:rsid w:val="3908B5AE"/>
    <w:rsid w:val="3909DABF"/>
    <w:rsid w:val="392A0078"/>
    <w:rsid w:val="393E67CF"/>
    <w:rsid w:val="395CC66A"/>
    <w:rsid w:val="398144A4"/>
    <w:rsid w:val="3981F97C"/>
    <w:rsid w:val="39AA6EF0"/>
    <w:rsid w:val="39CC5149"/>
    <w:rsid w:val="39D14E87"/>
    <w:rsid w:val="39EEDD39"/>
    <w:rsid w:val="39FEF422"/>
    <w:rsid w:val="3A3720C2"/>
    <w:rsid w:val="3A597F4A"/>
    <w:rsid w:val="3A701C97"/>
    <w:rsid w:val="3A879C41"/>
    <w:rsid w:val="3A8BB9E7"/>
    <w:rsid w:val="3A949CA6"/>
    <w:rsid w:val="3A9B4FCD"/>
    <w:rsid w:val="3AB145AC"/>
    <w:rsid w:val="3AC50126"/>
    <w:rsid w:val="3ACCBD1B"/>
    <w:rsid w:val="3ADAF685"/>
    <w:rsid w:val="3AE78A2B"/>
    <w:rsid w:val="3B07FA5F"/>
    <w:rsid w:val="3B382E0D"/>
    <w:rsid w:val="3B3CF939"/>
    <w:rsid w:val="3B6408E8"/>
    <w:rsid w:val="3B6A7C3D"/>
    <w:rsid w:val="3B7FADD7"/>
    <w:rsid w:val="3BB13491"/>
    <w:rsid w:val="3BC6FD07"/>
    <w:rsid w:val="3BCBC656"/>
    <w:rsid w:val="3BE1E6F2"/>
    <w:rsid w:val="3BF90E14"/>
    <w:rsid w:val="3C08F50B"/>
    <w:rsid w:val="3C4355A0"/>
    <w:rsid w:val="3C66FF7D"/>
    <w:rsid w:val="3C7AD059"/>
    <w:rsid w:val="3C96E94F"/>
    <w:rsid w:val="3CA95BB3"/>
    <w:rsid w:val="3CAD0014"/>
    <w:rsid w:val="3CB79682"/>
    <w:rsid w:val="3CB94002"/>
    <w:rsid w:val="3CBEE6B9"/>
    <w:rsid w:val="3CDF17E6"/>
    <w:rsid w:val="3CE2D713"/>
    <w:rsid w:val="3CE9ADCD"/>
    <w:rsid w:val="3CEBDF46"/>
    <w:rsid w:val="3D17BF8C"/>
    <w:rsid w:val="3D1F1F22"/>
    <w:rsid w:val="3D404439"/>
    <w:rsid w:val="3D5CA9F0"/>
    <w:rsid w:val="3DB6839E"/>
    <w:rsid w:val="3DCF64BF"/>
    <w:rsid w:val="3DD6C17D"/>
    <w:rsid w:val="3E066DD8"/>
    <w:rsid w:val="3E08F38C"/>
    <w:rsid w:val="3E19B939"/>
    <w:rsid w:val="3E296DA9"/>
    <w:rsid w:val="3E3476F6"/>
    <w:rsid w:val="3E36B671"/>
    <w:rsid w:val="3E3BCF58"/>
    <w:rsid w:val="3E48A869"/>
    <w:rsid w:val="3E4B6ED7"/>
    <w:rsid w:val="3E6A5116"/>
    <w:rsid w:val="3E756B87"/>
    <w:rsid w:val="3E79CBE7"/>
    <w:rsid w:val="3ECF1130"/>
    <w:rsid w:val="3EE18DF3"/>
    <w:rsid w:val="3F029411"/>
    <w:rsid w:val="3F19EA5A"/>
    <w:rsid w:val="3F1D2F4F"/>
    <w:rsid w:val="3F31F45C"/>
    <w:rsid w:val="3F3E0F4B"/>
    <w:rsid w:val="3F7E4CAD"/>
    <w:rsid w:val="3F802512"/>
    <w:rsid w:val="3F8F19ED"/>
    <w:rsid w:val="3F9BC730"/>
    <w:rsid w:val="3FA0E218"/>
    <w:rsid w:val="3FB0E141"/>
    <w:rsid w:val="3FBB29D5"/>
    <w:rsid w:val="3FBDC8AF"/>
    <w:rsid w:val="3FC6C65C"/>
    <w:rsid w:val="3FCF8A1A"/>
    <w:rsid w:val="3FD99341"/>
    <w:rsid w:val="3FF789BD"/>
    <w:rsid w:val="3FFEB5F4"/>
    <w:rsid w:val="400EE1CD"/>
    <w:rsid w:val="401733FA"/>
    <w:rsid w:val="4031E35E"/>
    <w:rsid w:val="4031F6C9"/>
    <w:rsid w:val="4035233F"/>
    <w:rsid w:val="403E74DB"/>
    <w:rsid w:val="404F0ECE"/>
    <w:rsid w:val="408D000D"/>
    <w:rsid w:val="4096E7CF"/>
    <w:rsid w:val="409A300B"/>
    <w:rsid w:val="40A9F8BA"/>
    <w:rsid w:val="40B22F65"/>
    <w:rsid w:val="40C49551"/>
    <w:rsid w:val="40EC6C25"/>
    <w:rsid w:val="411FF734"/>
    <w:rsid w:val="41259420"/>
    <w:rsid w:val="412AAC32"/>
    <w:rsid w:val="412B79C4"/>
    <w:rsid w:val="41469FBE"/>
    <w:rsid w:val="4148CAFF"/>
    <w:rsid w:val="414B9A5D"/>
    <w:rsid w:val="41524761"/>
    <w:rsid w:val="415BC55F"/>
    <w:rsid w:val="416FB1C8"/>
    <w:rsid w:val="4170D6FD"/>
    <w:rsid w:val="418537BE"/>
    <w:rsid w:val="41A65FB6"/>
    <w:rsid w:val="41B48492"/>
    <w:rsid w:val="41F6E8DB"/>
    <w:rsid w:val="4209D7D4"/>
    <w:rsid w:val="421A82C2"/>
    <w:rsid w:val="42495AC4"/>
    <w:rsid w:val="424D350E"/>
    <w:rsid w:val="426A7E1D"/>
    <w:rsid w:val="426F654D"/>
    <w:rsid w:val="42841FB9"/>
    <w:rsid w:val="42A1C66A"/>
    <w:rsid w:val="42A36931"/>
    <w:rsid w:val="42BF204C"/>
    <w:rsid w:val="42C00ED9"/>
    <w:rsid w:val="42DA47CC"/>
    <w:rsid w:val="42E977AD"/>
    <w:rsid w:val="42EDC0EB"/>
    <w:rsid w:val="42F84487"/>
    <w:rsid w:val="42FF089B"/>
    <w:rsid w:val="4311DD53"/>
    <w:rsid w:val="432223AC"/>
    <w:rsid w:val="432BAE54"/>
    <w:rsid w:val="4343B5BF"/>
    <w:rsid w:val="435F63CA"/>
    <w:rsid w:val="437A8D3F"/>
    <w:rsid w:val="438C7271"/>
    <w:rsid w:val="43959642"/>
    <w:rsid w:val="43CF416E"/>
    <w:rsid w:val="43E32701"/>
    <w:rsid w:val="43FD69D1"/>
    <w:rsid w:val="44267BCA"/>
    <w:rsid w:val="442D49C8"/>
    <w:rsid w:val="443C8E68"/>
    <w:rsid w:val="443FFDD5"/>
    <w:rsid w:val="44528AF3"/>
    <w:rsid w:val="445C080F"/>
    <w:rsid w:val="44A01B7E"/>
    <w:rsid w:val="44A8F26A"/>
    <w:rsid w:val="44AC9F07"/>
    <w:rsid w:val="44BB9047"/>
    <w:rsid w:val="44DF82BC"/>
    <w:rsid w:val="44F7802F"/>
    <w:rsid w:val="4505BDB3"/>
    <w:rsid w:val="450FB72E"/>
    <w:rsid w:val="452A36EA"/>
    <w:rsid w:val="45356780"/>
    <w:rsid w:val="453C91D5"/>
    <w:rsid w:val="454DE941"/>
    <w:rsid w:val="4550B386"/>
    <w:rsid w:val="4575793D"/>
    <w:rsid w:val="45838B85"/>
    <w:rsid w:val="4587E65D"/>
    <w:rsid w:val="459D993D"/>
    <w:rsid w:val="45A11A66"/>
    <w:rsid w:val="45AF1FB4"/>
    <w:rsid w:val="45B43567"/>
    <w:rsid w:val="45E02443"/>
    <w:rsid w:val="45E401F2"/>
    <w:rsid w:val="4602A265"/>
    <w:rsid w:val="460686CA"/>
    <w:rsid w:val="4651DF1F"/>
    <w:rsid w:val="465431CA"/>
    <w:rsid w:val="46A2A077"/>
    <w:rsid w:val="46D1A9AC"/>
    <w:rsid w:val="46DB6B81"/>
    <w:rsid w:val="46DFF1A9"/>
    <w:rsid w:val="46E37043"/>
    <w:rsid w:val="46FDA209"/>
    <w:rsid w:val="47092DDE"/>
    <w:rsid w:val="4715D723"/>
    <w:rsid w:val="47263AA2"/>
    <w:rsid w:val="473CF605"/>
    <w:rsid w:val="4755A8F0"/>
    <w:rsid w:val="475C66F8"/>
    <w:rsid w:val="478EBCC3"/>
    <w:rsid w:val="47ABF57E"/>
    <w:rsid w:val="47AF4393"/>
    <w:rsid w:val="47DFC839"/>
    <w:rsid w:val="48124666"/>
    <w:rsid w:val="4812DFDE"/>
    <w:rsid w:val="481698A7"/>
    <w:rsid w:val="481A11BF"/>
    <w:rsid w:val="4829FBD1"/>
    <w:rsid w:val="4832B1D3"/>
    <w:rsid w:val="48348E2D"/>
    <w:rsid w:val="4843AE33"/>
    <w:rsid w:val="48499EF0"/>
    <w:rsid w:val="484F0143"/>
    <w:rsid w:val="48720097"/>
    <w:rsid w:val="489A67DF"/>
    <w:rsid w:val="48DEEEE8"/>
    <w:rsid w:val="48E75674"/>
    <w:rsid w:val="49197B6D"/>
    <w:rsid w:val="493519F8"/>
    <w:rsid w:val="494302C4"/>
    <w:rsid w:val="4952124C"/>
    <w:rsid w:val="4970F0AD"/>
    <w:rsid w:val="49756FEF"/>
    <w:rsid w:val="49ADEADD"/>
    <w:rsid w:val="49BD2BEC"/>
    <w:rsid w:val="49C0A9C6"/>
    <w:rsid w:val="49D1CB24"/>
    <w:rsid w:val="4A06DCC9"/>
    <w:rsid w:val="4A2B00FE"/>
    <w:rsid w:val="4A2FDC76"/>
    <w:rsid w:val="4A378BE9"/>
    <w:rsid w:val="4A652198"/>
    <w:rsid w:val="4A66B1ED"/>
    <w:rsid w:val="4A848BE7"/>
    <w:rsid w:val="4A86916C"/>
    <w:rsid w:val="4A88E664"/>
    <w:rsid w:val="4A8E34E5"/>
    <w:rsid w:val="4AA19AD2"/>
    <w:rsid w:val="4AA52679"/>
    <w:rsid w:val="4AACE3E0"/>
    <w:rsid w:val="4AD78816"/>
    <w:rsid w:val="4AEBEC8F"/>
    <w:rsid w:val="4AF3CC17"/>
    <w:rsid w:val="4B01CCAA"/>
    <w:rsid w:val="4B0A6780"/>
    <w:rsid w:val="4B17C0AB"/>
    <w:rsid w:val="4B1FECD9"/>
    <w:rsid w:val="4B2279C4"/>
    <w:rsid w:val="4B32D687"/>
    <w:rsid w:val="4B5705A7"/>
    <w:rsid w:val="4B584CC9"/>
    <w:rsid w:val="4B64FCBA"/>
    <w:rsid w:val="4B734330"/>
    <w:rsid w:val="4BAA35EE"/>
    <w:rsid w:val="4BB66D99"/>
    <w:rsid w:val="4C0B8825"/>
    <w:rsid w:val="4C13FC4C"/>
    <w:rsid w:val="4C1D7BF5"/>
    <w:rsid w:val="4C3F2163"/>
    <w:rsid w:val="4C3F9CBB"/>
    <w:rsid w:val="4C7789A2"/>
    <w:rsid w:val="4C9E30F5"/>
    <w:rsid w:val="4C9F2212"/>
    <w:rsid w:val="4CB0EC93"/>
    <w:rsid w:val="4CB2CE58"/>
    <w:rsid w:val="4CB9F3E8"/>
    <w:rsid w:val="4CD27105"/>
    <w:rsid w:val="4CD40754"/>
    <w:rsid w:val="4CE7BA66"/>
    <w:rsid w:val="4CEC4AD1"/>
    <w:rsid w:val="4CF3B9B8"/>
    <w:rsid w:val="4CFAA29C"/>
    <w:rsid w:val="4D024017"/>
    <w:rsid w:val="4D2C63BF"/>
    <w:rsid w:val="4D2D8773"/>
    <w:rsid w:val="4D519659"/>
    <w:rsid w:val="4D53E64E"/>
    <w:rsid w:val="4D670849"/>
    <w:rsid w:val="4D6886D4"/>
    <w:rsid w:val="4D80A93D"/>
    <w:rsid w:val="4D95B508"/>
    <w:rsid w:val="4DA5FF20"/>
    <w:rsid w:val="4DC8FE8F"/>
    <w:rsid w:val="4DD2825B"/>
    <w:rsid w:val="4DDD73F8"/>
    <w:rsid w:val="4DECBFF0"/>
    <w:rsid w:val="4DECFF8A"/>
    <w:rsid w:val="4DFD3853"/>
    <w:rsid w:val="4E1B17B3"/>
    <w:rsid w:val="4E26A444"/>
    <w:rsid w:val="4E2B7A61"/>
    <w:rsid w:val="4E2D6AE0"/>
    <w:rsid w:val="4E2D7DB6"/>
    <w:rsid w:val="4E403C63"/>
    <w:rsid w:val="4E5EA3D4"/>
    <w:rsid w:val="4E64B444"/>
    <w:rsid w:val="4E70CBF5"/>
    <w:rsid w:val="4E87E9C6"/>
    <w:rsid w:val="4E98A62A"/>
    <w:rsid w:val="4EA017CD"/>
    <w:rsid w:val="4EC76112"/>
    <w:rsid w:val="4EF015B6"/>
    <w:rsid w:val="4F084635"/>
    <w:rsid w:val="4F2C7C9E"/>
    <w:rsid w:val="4F359805"/>
    <w:rsid w:val="4F49234A"/>
    <w:rsid w:val="4F4CE6CF"/>
    <w:rsid w:val="4F5C753B"/>
    <w:rsid w:val="4F8C2700"/>
    <w:rsid w:val="4F94E2F4"/>
    <w:rsid w:val="4F950B6D"/>
    <w:rsid w:val="4F9E194C"/>
    <w:rsid w:val="4FE6D04A"/>
    <w:rsid w:val="4FEED276"/>
    <w:rsid w:val="4FF00B85"/>
    <w:rsid w:val="4FFA50B4"/>
    <w:rsid w:val="501D50FC"/>
    <w:rsid w:val="502D305A"/>
    <w:rsid w:val="50316B4A"/>
    <w:rsid w:val="503403AE"/>
    <w:rsid w:val="503A9E72"/>
    <w:rsid w:val="504CC868"/>
    <w:rsid w:val="505B2B9D"/>
    <w:rsid w:val="505C3446"/>
    <w:rsid w:val="507C8C1C"/>
    <w:rsid w:val="50831D5F"/>
    <w:rsid w:val="509021BD"/>
    <w:rsid w:val="509A75BF"/>
    <w:rsid w:val="509C8FF1"/>
    <w:rsid w:val="509E1FB0"/>
    <w:rsid w:val="50A124D8"/>
    <w:rsid w:val="50A5F01A"/>
    <w:rsid w:val="50A6A5C9"/>
    <w:rsid w:val="50B0C89D"/>
    <w:rsid w:val="50D25154"/>
    <w:rsid w:val="50D7F77F"/>
    <w:rsid w:val="50D95BE6"/>
    <w:rsid w:val="50E91678"/>
    <w:rsid w:val="50EE76DA"/>
    <w:rsid w:val="50FA9A9E"/>
    <w:rsid w:val="5102AECD"/>
    <w:rsid w:val="51335267"/>
    <w:rsid w:val="5134A68D"/>
    <w:rsid w:val="513643DF"/>
    <w:rsid w:val="5142B737"/>
    <w:rsid w:val="5143FB68"/>
    <w:rsid w:val="5144A05A"/>
    <w:rsid w:val="516BDFDF"/>
    <w:rsid w:val="5179A621"/>
    <w:rsid w:val="51BB954C"/>
    <w:rsid w:val="51BF12E9"/>
    <w:rsid w:val="51C552CD"/>
    <w:rsid w:val="51CB19CB"/>
    <w:rsid w:val="51D7EF61"/>
    <w:rsid w:val="51EB812A"/>
    <w:rsid w:val="52265059"/>
    <w:rsid w:val="52288C27"/>
    <w:rsid w:val="523FC7E0"/>
    <w:rsid w:val="523FD4FB"/>
    <w:rsid w:val="5264D4A1"/>
    <w:rsid w:val="52693937"/>
    <w:rsid w:val="527C1F2C"/>
    <w:rsid w:val="528E8853"/>
    <w:rsid w:val="52AE1CF2"/>
    <w:rsid w:val="52E805BD"/>
    <w:rsid w:val="5329D14B"/>
    <w:rsid w:val="533CA974"/>
    <w:rsid w:val="533FA08E"/>
    <w:rsid w:val="53560169"/>
    <w:rsid w:val="53560F3A"/>
    <w:rsid w:val="5356929C"/>
    <w:rsid w:val="5357419C"/>
    <w:rsid w:val="535A7D3A"/>
    <w:rsid w:val="5361ADAC"/>
    <w:rsid w:val="53680FA3"/>
    <w:rsid w:val="5388A9F9"/>
    <w:rsid w:val="5398A056"/>
    <w:rsid w:val="5399FF08"/>
    <w:rsid w:val="53AB4F7D"/>
    <w:rsid w:val="53ACB8CF"/>
    <w:rsid w:val="53B04490"/>
    <w:rsid w:val="53BB0A9E"/>
    <w:rsid w:val="53C90F25"/>
    <w:rsid w:val="53CBAB74"/>
    <w:rsid w:val="54285395"/>
    <w:rsid w:val="5444090F"/>
    <w:rsid w:val="5461656E"/>
    <w:rsid w:val="546AC173"/>
    <w:rsid w:val="546FE390"/>
    <w:rsid w:val="54897FBE"/>
    <w:rsid w:val="548B61D7"/>
    <w:rsid w:val="54AE6520"/>
    <w:rsid w:val="54B06BE4"/>
    <w:rsid w:val="54CB76C2"/>
    <w:rsid w:val="54CD1ADD"/>
    <w:rsid w:val="54DFA4E4"/>
    <w:rsid w:val="54EC638B"/>
    <w:rsid w:val="54EF816D"/>
    <w:rsid w:val="54EFCDBE"/>
    <w:rsid w:val="550B56FF"/>
    <w:rsid w:val="551629B7"/>
    <w:rsid w:val="553D03B2"/>
    <w:rsid w:val="55540D1E"/>
    <w:rsid w:val="555B4796"/>
    <w:rsid w:val="555B6DE9"/>
    <w:rsid w:val="5573F0B0"/>
    <w:rsid w:val="558A071A"/>
    <w:rsid w:val="5594D382"/>
    <w:rsid w:val="559B22B2"/>
    <w:rsid w:val="559C2DD3"/>
    <w:rsid w:val="55AB12A1"/>
    <w:rsid w:val="55B0C1CD"/>
    <w:rsid w:val="55B1EABD"/>
    <w:rsid w:val="55C4CC1B"/>
    <w:rsid w:val="55CBC698"/>
    <w:rsid w:val="55D2F30D"/>
    <w:rsid w:val="55E683EF"/>
    <w:rsid w:val="55ECCE3C"/>
    <w:rsid w:val="55F432AD"/>
    <w:rsid w:val="56075C1A"/>
    <w:rsid w:val="564B7064"/>
    <w:rsid w:val="567B223E"/>
    <w:rsid w:val="56AA587A"/>
    <w:rsid w:val="56B1DD86"/>
    <w:rsid w:val="56CDB2B2"/>
    <w:rsid w:val="56D35E4C"/>
    <w:rsid w:val="572CE144"/>
    <w:rsid w:val="574628C7"/>
    <w:rsid w:val="5753769C"/>
    <w:rsid w:val="5757BE2D"/>
    <w:rsid w:val="575C15D0"/>
    <w:rsid w:val="5768CD01"/>
    <w:rsid w:val="5775CB93"/>
    <w:rsid w:val="5785FE55"/>
    <w:rsid w:val="578A2FBC"/>
    <w:rsid w:val="5795A1D9"/>
    <w:rsid w:val="57C1FD21"/>
    <w:rsid w:val="57C20504"/>
    <w:rsid w:val="57D3E96D"/>
    <w:rsid w:val="57E33EE1"/>
    <w:rsid w:val="57E70959"/>
    <w:rsid w:val="57FDB5D9"/>
    <w:rsid w:val="580A24C7"/>
    <w:rsid w:val="58504074"/>
    <w:rsid w:val="587C818B"/>
    <w:rsid w:val="58A8B0BC"/>
    <w:rsid w:val="58BC3E5E"/>
    <w:rsid w:val="58ED1C5F"/>
    <w:rsid w:val="58EF8DC0"/>
    <w:rsid w:val="58FE860D"/>
    <w:rsid w:val="5923F2BE"/>
    <w:rsid w:val="59396AA0"/>
    <w:rsid w:val="593FFBCF"/>
    <w:rsid w:val="59527369"/>
    <w:rsid w:val="5952989B"/>
    <w:rsid w:val="5952C7F2"/>
    <w:rsid w:val="5964CF77"/>
    <w:rsid w:val="596C7C02"/>
    <w:rsid w:val="59708D50"/>
    <w:rsid w:val="59847E05"/>
    <w:rsid w:val="598EA80E"/>
    <w:rsid w:val="59AB8CDD"/>
    <w:rsid w:val="59AE18D7"/>
    <w:rsid w:val="59B3726E"/>
    <w:rsid w:val="59F3A900"/>
    <w:rsid w:val="5A088701"/>
    <w:rsid w:val="5A0C3C59"/>
    <w:rsid w:val="5A0EAAA2"/>
    <w:rsid w:val="5A13F487"/>
    <w:rsid w:val="5A2086C7"/>
    <w:rsid w:val="5A4109DC"/>
    <w:rsid w:val="5A47B84F"/>
    <w:rsid w:val="5A5CA2D3"/>
    <w:rsid w:val="5A67B21A"/>
    <w:rsid w:val="5A95FCD6"/>
    <w:rsid w:val="5AA12F22"/>
    <w:rsid w:val="5AAFB4F2"/>
    <w:rsid w:val="5AB55565"/>
    <w:rsid w:val="5AC37363"/>
    <w:rsid w:val="5ACC3C25"/>
    <w:rsid w:val="5ADD7298"/>
    <w:rsid w:val="5B00D5F3"/>
    <w:rsid w:val="5B03ECEE"/>
    <w:rsid w:val="5B2C7FD7"/>
    <w:rsid w:val="5B2CEEBF"/>
    <w:rsid w:val="5B30113B"/>
    <w:rsid w:val="5B4762F5"/>
    <w:rsid w:val="5B5B2776"/>
    <w:rsid w:val="5B5FF12F"/>
    <w:rsid w:val="5B6090E3"/>
    <w:rsid w:val="5B7AEBC7"/>
    <w:rsid w:val="5B92607E"/>
    <w:rsid w:val="5BAB0F5C"/>
    <w:rsid w:val="5BB45139"/>
    <w:rsid w:val="5BD5E3C5"/>
    <w:rsid w:val="5BE1C1B9"/>
    <w:rsid w:val="5BE82D28"/>
    <w:rsid w:val="5C1A7F12"/>
    <w:rsid w:val="5C267D17"/>
    <w:rsid w:val="5C2A38FD"/>
    <w:rsid w:val="5C3CE1B9"/>
    <w:rsid w:val="5C45FFE4"/>
    <w:rsid w:val="5C5D24B3"/>
    <w:rsid w:val="5C78B516"/>
    <w:rsid w:val="5C92F9E5"/>
    <w:rsid w:val="5CA2A1A6"/>
    <w:rsid w:val="5CB7ED97"/>
    <w:rsid w:val="5CDE9C3D"/>
    <w:rsid w:val="5CE1A6E7"/>
    <w:rsid w:val="5CE2E059"/>
    <w:rsid w:val="5CEAF868"/>
    <w:rsid w:val="5CF292E7"/>
    <w:rsid w:val="5CFB2E26"/>
    <w:rsid w:val="5D01D0DE"/>
    <w:rsid w:val="5D20A622"/>
    <w:rsid w:val="5D2969B9"/>
    <w:rsid w:val="5D53700E"/>
    <w:rsid w:val="5D5ED792"/>
    <w:rsid w:val="5D613680"/>
    <w:rsid w:val="5D71A1C0"/>
    <w:rsid w:val="5D72C071"/>
    <w:rsid w:val="5D7D18F9"/>
    <w:rsid w:val="5D878724"/>
    <w:rsid w:val="5D8CDDDE"/>
    <w:rsid w:val="5D8EC749"/>
    <w:rsid w:val="5D9103D8"/>
    <w:rsid w:val="5DCB0BB3"/>
    <w:rsid w:val="5DDA9B7B"/>
    <w:rsid w:val="5DE0F851"/>
    <w:rsid w:val="5E1311A8"/>
    <w:rsid w:val="5E1362BE"/>
    <w:rsid w:val="5E144091"/>
    <w:rsid w:val="5E2C304E"/>
    <w:rsid w:val="5E3A37FB"/>
    <w:rsid w:val="5E4FB808"/>
    <w:rsid w:val="5E512382"/>
    <w:rsid w:val="5E5DCD83"/>
    <w:rsid w:val="5E6E2CBF"/>
    <w:rsid w:val="5E73188F"/>
    <w:rsid w:val="5E8780D9"/>
    <w:rsid w:val="5EBAF9F4"/>
    <w:rsid w:val="5EBBC5BC"/>
    <w:rsid w:val="5EBF4CC3"/>
    <w:rsid w:val="5ECA62C4"/>
    <w:rsid w:val="5EFAE160"/>
    <w:rsid w:val="5EFAF958"/>
    <w:rsid w:val="5EFD91CA"/>
    <w:rsid w:val="5F2A580A"/>
    <w:rsid w:val="5F5B1B40"/>
    <w:rsid w:val="5F774A9C"/>
    <w:rsid w:val="5F802629"/>
    <w:rsid w:val="5FACEF30"/>
    <w:rsid w:val="5FBFBD68"/>
    <w:rsid w:val="5FD62282"/>
    <w:rsid w:val="5FD90168"/>
    <w:rsid w:val="6009EBAC"/>
    <w:rsid w:val="600FC8D2"/>
    <w:rsid w:val="6015C3F1"/>
    <w:rsid w:val="602BD32B"/>
    <w:rsid w:val="605938EF"/>
    <w:rsid w:val="6060DACE"/>
    <w:rsid w:val="609FDD49"/>
    <w:rsid w:val="60AD8BFE"/>
    <w:rsid w:val="60C5D012"/>
    <w:rsid w:val="60D1294E"/>
    <w:rsid w:val="60DC2490"/>
    <w:rsid w:val="60EABC31"/>
    <w:rsid w:val="60FC907C"/>
    <w:rsid w:val="6100934A"/>
    <w:rsid w:val="61061FAB"/>
    <w:rsid w:val="610C4335"/>
    <w:rsid w:val="61226A82"/>
    <w:rsid w:val="613B33C4"/>
    <w:rsid w:val="6144D54A"/>
    <w:rsid w:val="61484B68"/>
    <w:rsid w:val="6154EA44"/>
    <w:rsid w:val="615817FF"/>
    <w:rsid w:val="615DAD6D"/>
    <w:rsid w:val="615F149F"/>
    <w:rsid w:val="6163F515"/>
    <w:rsid w:val="61787298"/>
    <w:rsid w:val="617FB39E"/>
    <w:rsid w:val="6185A1CE"/>
    <w:rsid w:val="6188C4A4"/>
    <w:rsid w:val="61A69E83"/>
    <w:rsid w:val="61A7DDA3"/>
    <w:rsid w:val="61C7EBA8"/>
    <w:rsid w:val="61D5ED44"/>
    <w:rsid w:val="61D67D75"/>
    <w:rsid w:val="61D922CC"/>
    <w:rsid w:val="61EF9EF7"/>
    <w:rsid w:val="61FAD897"/>
    <w:rsid w:val="620885D3"/>
    <w:rsid w:val="621CE051"/>
    <w:rsid w:val="621F2AAF"/>
    <w:rsid w:val="622664C5"/>
    <w:rsid w:val="625E5D90"/>
    <w:rsid w:val="629354AA"/>
    <w:rsid w:val="62A188D1"/>
    <w:rsid w:val="62A2B6FB"/>
    <w:rsid w:val="62CB00FB"/>
    <w:rsid w:val="62E016C8"/>
    <w:rsid w:val="62FA58BC"/>
    <w:rsid w:val="6304F2BB"/>
    <w:rsid w:val="630C3530"/>
    <w:rsid w:val="631BF664"/>
    <w:rsid w:val="6339EED1"/>
    <w:rsid w:val="63507F34"/>
    <w:rsid w:val="635277F7"/>
    <w:rsid w:val="636CC10A"/>
    <w:rsid w:val="636E6939"/>
    <w:rsid w:val="637A1AEE"/>
    <w:rsid w:val="637E1E4E"/>
    <w:rsid w:val="63821299"/>
    <w:rsid w:val="639EE3FC"/>
    <w:rsid w:val="63A7E9C0"/>
    <w:rsid w:val="63ADB6A4"/>
    <w:rsid w:val="63BE1C30"/>
    <w:rsid w:val="63BF3086"/>
    <w:rsid w:val="63CEBC95"/>
    <w:rsid w:val="63D0530C"/>
    <w:rsid w:val="63DD70E9"/>
    <w:rsid w:val="63E58A93"/>
    <w:rsid w:val="63EF5B15"/>
    <w:rsid w:val="640D620F"/>
    <w:rsid w:val="643023DC"/>
    <w:rsid w:val="643228DC"/>
    <w:rsid w:val="64354478"/>
    <w:rsid w:val="64408E78"/>
    <w:rsid w:val="64554D68"/>
    <w:rsid w:val="6457B993"/>
    <w:rsid w:val="645DB3DC"/>
    <w:rsid w:val="646BFD3E"/>
    <w:rsid w:val="646E7101"/>
    <w:rsid w:val="647E6769"/>
    <w:rsid w:val="648C2BE1"/>
    <w:rsid w:val="64B04719"/>
    <w:rsid w:val="64BDAA8C"/>
    <w:rsid w:val="64C89279"/>
    <w:rsid w:val="64DE38C0"/>
    <w:rsid w:val="64E9C7C6"/>
    <w:rsid w:val="64EB8FC0"/>
    <w:rsid w:val="64FB27DA"/>
    <w:rsid w:val="65102CAE"/>
    <w:rsid w:val="6518A6B9"/>
    <w:rsid w:val="651927B9"/>
    <w:rsid w:val="652BC552"/>
    <w:rsid w:val="652E0268"/>
    <w:rsid w:val="652E3F3F"/>
    <w:rsid w:val="653C0CE7"/>
    <w:rsid w:val="65494D1C"/>
    <w:rsid w:val="655D92A0"/>
    <w:rsid w:val="65616580"/>
    <w:rsid w:val="65659C07"/>
    <w:rsid w:val="656ABA1D"/>
    <w:rsid w:val="658127FB"/>
    <w:rsid w:val="6594FE78"/>
    <w:rsid w:val="65D5ED3C"/>
    <w:rsid w:val="65DF059A"/>
    <w:rsid w:val="66225390"/>
    <w:rsid w:val="6638CDAD"/>
    <w:rsid w:val="663E47C1"/>
    <w:rsid w:val="664EDC57"/>
    <w:rsid w:val="66577789"/>
    <w:rsid w:val="667EC61E"/>
    <w:rsid w:val="668C62AA"/>
    <w:rsid w:val="668E42DA"/>
    <w:rsid w:val="66CC83A4"/>
    <w:rsid w:val="66D11BE3"/>
    <w:rsid w:val="66FAED1A"/>
    <w:rsid w:val="6717089A"/>
    <w:rsid w:val="671C943D"/>
    <w:rsid w:val="673142AF"/>
    <w:rsid w:val="673A347B"/>
    <w:rsid w:val="673A8687"/>
    <w:rsid w:val="6740F876"/>
    <w:rsid w:val="674D46F9"/>
    <w:rsid w:val="6751614B"/>
    <w:rsid w:val="6766FA64"/>
    <w:rsid w:val="67692BE5"/>
    <w:rsid w:val="676BEA24"/>
    <w:rsid w:val="67ABDFB1"/>
    <w:rsid w:val="67BFA598"/>
    <w:rsid w:val="67D3CEC2"/>
    <w:rsid w:val="67E7FDF3"/>
    <w:rsid w:val="67F6B1E7"/>
    <w:rsid w:val="68195773"/>
    <w:rsid w:val="68199152"/>
    <w:rsid w:val="681D380C"/>
    <w:rsid w:val="682518C7"/>
    <w:rsid w:val="6836FF90"/>
    <w:rsid w:val="683B98FD"/>
    <w:rsid w:val="6841E892"/>
    <w:rsid w:val="684715A4"/>
    <w:rsid w:val="6888C98D"/>
    <w:rsid w:val="688B4752"/>
    <w:rsid w:val="688E3D0C"/>
    <w:rsid w:val="68911D74"/>
    <w:rsid w:val="6899DCBD"/>
    <w:rsid w:val="689F74A1"/>
    <w:rsid w:val="68B2ED3E"/>
    <w:rsid w:val="68DD996A"/>
    <w:rsid w:val="68F745F2"/>
    <w:rsid w:val="690C603E"/>
    <w:rsid w:val="6911C3BC"/>
    <w:rsid w:val="6913B767"/>
    <w:rsid w:val="691DF5F7"/>
    <w:rsid w:val="69386846"/>
    <w:rsid w:val="694D5242"/>
    <w:rsid w:val="694F7376"/>
    <w:rsid w:val="696BC86B"/>
    <w:rsid w:val="699783AF"/>
    <w:rsid w:val="69A209A9"/>
    <w:rsid w:val="69A5BD06"/>
    <w:rsid w:val="69A5DD21"/>
    <w:rsid w:val="69B10389"/>
    <w:rsid w:val="69BC3C4A"/>
    <w:rsid w:val="69DDB3B7"/>
    <w:rsid w:val="6A198112"/>
    <w:rsid w:val="6A1A40B3"/>
    <w:rsid w:val="6A23D987"/>
    <w:rsid w:val="6A4079E4"/>
    <w:rsid w:val="6A51376C"/>
    <w:rsid w:val="6A540FE0"/>
    <w:rsid w:val="6A6C0EF9"/>
    <w:rsid w:val="6A6D0888"/>
    <w:rsid w:val="6A9B98A0"/>
    <w:rsid w:val="6AA6AFFF"/>
    <w:rsid w:val="6AC79504"/>
    <w:rsid w:val="6ADCC69E"/>
    <w:rsid w:val="6AE47CFA"/>
    <w:rsid w:val="6AE8E234"/>
    <w:rsid w:val="6B27FFCA"/>
    <w:rsid w:val="6B2AF4D3"/>
    <w:rsid w:val="6B2B90A1"/>
    <w:rsid w:val="6B33F7C5"/>
    <w:rsid w:val="6B6A51DE"/>
    <w:rsid w:val="6B6CBEBA"/>
    <w:rsid w:val="6B7707B6"/>
    <w:rsid w:val="6B91DFFA"/>
    <w:rsid w:val="6B921B66"/>
    <w:rsid w:val="6C08F202"/>
    <w:rsid w:val="6C49B443"/>
    <w:rsid w:val="6C71488D"/>
    <w:rsid w:val="6C745553"/>
    <w:rsid w:val="6C776BB9"/>
    <w:rsid w:val="6C82B291"/>
    <w:rsid w:val="6C9AADC1"/>
    <w:rsid w:val="6CBF48DF"/>
    <w:rsid w:val="6CD761EA"/>
    <w:rsid w:val="6CFC1245"/>
    <w:rsid w:val="6D23B707"/>
    <w:rsid w:val="6D33BD74"/>
    <w:rsid w:val="6D44AF57"/>
    <w:rsid w:val="6D5DA1A9"/>
    <w:rsid w:val="6D823E9D"/>
    <w:rsid w:val="6DAA6908"/>
    <w:rsid w:val="6DAE77FB"/>
    <w:rsid w:val="6DB103DB"/>
    <w:rsid w:val="6DE96CC4"/>
    <w:rsid w:val="6DFED2DF"/>
    <w:rsid w:val="6E041F15"/>
    <w:rsid w:val="6E048B82"/>
    <w:rsid w:val="6E3777E5"/>
    <w:rsid w:val="6E470472"/>
    <w:rsid w:val="6E4B6F06"/>
    <w:rsid w:val="6E7815C7"/>
    <w:rsid w:val="6E81088A"/>
    <w:rsid w:val="6E8D322B"/>
    <w:rsid w:val="6ED22992"/>
    <w:rsid w:val="6ED63F91"/>
    <w:rsid w:val="6EDBB0A2"/>
    <w:rsid w:val="6EDCA557"/>
    <w:rsid w:val="6EECB3EA"/>
    <w:rsid w:val="6EF50615"/>
    <w:rsid w:val="6EF69A96"/>
    <w:rsid w:val="6F249D95"/>
    <w:rsid w:val="6F31CA7C"/>
    <w:rsid w:val="6F4AF2B1"/>
    <w:rsid w:val="6F5E98BA"/>
    <w:rsid w:val="6F75268C"/>
    <w:rsid w:val="6F7F8E2E"/>
    <w:rsid w:val="6F806403"/>
    <w:rsid w:val="6F84B046"/>
    <w:rsid w:val="6FA5B1CF"/>
    <w:rsid w:val="6FC080F9"/>
    <w:rsid w:val="6FC57D99"/>
    <w:rsid w:val="6FD2BD54"/>
    <w:rsid w:val="6FED936A"/>
    <w:rsid w:val="701C1AED"/>
    <w:rsid w:val="702D8DEC"/>
    <w:rsid w:val="704C6480"/>
    <w:rsid w:val="705679DC"/>
    <w:rsid w:val="705F344B"/>
    <w:rsid w:val="70681549"/>
    <w:rsid w:val="706DB556"/>
    <w:rsid w:val="70A0879D"/>
    <w:rsid w:val="70AB11B3"/>
    <w:rsid w:val="70AE5C7C"/>
    <w:rsid w:val="70B083C0"/>
    <w:rsid w:val="70B53CD3"/>
    <w:rsid w:val="70B5726B"/>
    <w:rsid w:val="70B6A6DE"/>
    <w:rsid w:val="70D2148C"/>
    <w:rsid w:val="70D2EB88"/>
    <w:rsid w:val="70E0D87D"/>
    <w:rsid w:val="70F4CA70"/>
    <w:rsid w:val="710D2613"/>
    <w:rsid w:val="7118903F"/>
    <w:rsid w:val="713ECB39"/>
    <w:rsid w:val="717D40B8"/>
    <w:rsid w:val="719A6131"/>
    <w:rsid w:val="71A2354C"/>
    <w:rsid w:val="71A72B91"/>
    <w:rsid w:val="71D63F47"/>
    <w:rsid w:val="71DB3C73"/>
    <w:rsid w:val="71DB96A3"/>
    <w:rsid w:val="71E26E18"/>
    <w:rsid w:val="71E3A1C4"/>
    <w:rsid w:val="71EE0C4D"/>
    <w:rsid w:val="7207C051"/>
    <w:rsid w:val="720FD755"/>
    <w:rsid w:val="722D2509"/>
    <w:rsid w:val="724B1389"/>
    <w:rsid w:val="725941CB"/>
    <w:rsid w:val="727C9240"/>
    <w:rsid w:val="7284AE41"/>
    <w:rsid w:val="72861312"/>
    <w:rsid w:val="729EEA4F"/>
    <w:rsid w:val="72B2FCD7"/>
    <w:rsid w:val="72B9458D"/>
    <w:rsid w:val="72D572FC"/>
    <w:rsid w:val="72DAB0A8"/>
    <w:rsid w:val="72E66B4B"/>
    <w:rsid w:val="72EED045"/>
    <w:rsid w:val="72F73891"/>
    <w:rsid w:val="72FF9265"/>
    <w:rsid w:val="7300CBE8"/>
    <w:rsid w:val="7309BCB3"/>
    <w:rsid w:val="731FC78A"/>
    <w:rsid w:val="7326785D"/>
    <w:rsid w:val="7326C0C2"/>
    <w:rsid w:val="73470BA7"/>
    <w:rsid w:val="734AB9D0"/>
    <w:rsid w:val="7353F008"/>
    <w:rsid w:val="73606640"/>
    <w:rsid w:val="7361B030"/>
    <w:rsid w:val="73916C50"/>
    <w:rsid w:val="73ADA472"/>
    <w:rsid w:val="73AE0563"/>
    <w:rsid w:val="73B5C492"/>
    <w:rsid w:val="73D07F9A"/>
    <w:rsid w:val="73FDE9CB"/>
    <w:rsid w:val="7402125E"/>
    <w:rsid w:val="74044769"/>
    <w:rsid w:val="744CF0CC"/>
    <w:rsid w:val="7460FE81"/>
    <w:rsid w:val="747010CF"/>
    <w:rsid w:val="74973368"/>
    <w:rsid w:val="7499E383"/>
    <w:rsid w:val="749D0B8F"/>
    <w:rsid w:val="74B3BD98"/>
    <w:rsid w:val="74C15AE4"/>
    <w:rsid w:val="74C62CD5"/>
    <w:rsid w:val="74C64DBC"/>
    <w:rsid w:val="74CCEBC3"/>
    <w:rsid w:val="74E0D1C1"/>
    <w:rsid w:val="74F0CF39"/>
    <w:rsid w:val="7506758B"/>
    <w:rsid w:val="751B4629"/>
    <w:rsid w:val="754C181C"/>
    <w:rsid w:val="754C3A1B"/>
    <w:rsid w:val="756D2F74"/>
    <w:rsid w:val="75729203"/>
    <w:rsid w:val="75780CB9"/>
    <w:rsid w:val="757DD735"/>
    <w:rsid w:val="759F4255"/>
    <w:rsid w:val="75E1A396"/>
    <w:rsid w:val="75E367B9"/>
    <w:rsid w:val="7638C28F"/>
    <w:rsid w:val="76652010"/>
    <w:rsid w:val="766F2FDC"/>
    <w:rsid w:val="769694F0"/>
    <w:rsid w:val="769E4B39"/>
    <w:rsid w:val="76A19ED4"/>
    <w:rsid w:val="76B21E1E"/>
    <w:rsid w:val="76BE777E"/>
    <w:rsid w:val="76E0FB12"/>
    <w:rsid w:val="76E149AA"/>
    <w:rsid w:val="76ECF2B4"/>
    <w:rsid w:val="770C39C4"/>
    <w:rsid w:val="771078AE"/>
    <w:rsid w:val="772D6C77"/>
    <w:rsid w:val="7734CD47"/>
    <w:rsid w:val="774B1399"/>
    <w:rsid w:val="77614F91"/>
    <w:rsid w:val="7761C60E"/>
    <w:rsid w:val="77792A63"/>
    <w:rsid w:val="77A6513B"/>
    <w:rsid w:val="77AF82C4"/>
    <w:rsid w:val="77E96115"/>
    <w:rsid w:val="77FD6911"/>
    <w:rsid w:val="78479D30"/>
    <w:rsid w:val="786F2DAC"/>
    <w:rsid w:val="787BB943"/>
    <w:rsid w:val="788541AC"/>
    <w:rsid w:val="7887F43F"/>
    <w:rsid w:val="7892187C"/>
    <w:rsid w:val="78C0F3EF"/>
    <w:rsid w:val="78C599F3"/>
    <w:rsid w:val="78C5F88A"/>
    <w:rsid w:val="78D3C6F1"/>
    <w:rsid w:val="78EAA5E8"/>
    <w:rsid w:val="78EBBFD0"/>
    <w:rsid w:val="78F4D4D0"/>
    <w:rsid w:val="7911E40D"/>
    <w:rsid w:val="79139BA9"/>
    <w:rsid w:val="795F7049"/>
    <w:rsid w:val="7960D579"/>
    <w:rsid w:val="7979E9A5"/>
    <w:rsid w:val="797DE30A"/>
    <w:rsid w:val="7988BD60"/>
    <w:rsid w:val="79A094E8"/>
    <w:rsid w:val="79B3F76C"/>
    <w:rsid w:val="79C20537"/>
    <w:rsid w:val="79C338E7"/>
    <w:rsid w:val="79F0F086"/>
    <w:rsid w:val="79F148DA"/>
    <w:rsid w:val="7A0B2839"/>
    <w:rsid w:val="7A0B9E74"/>
    <w:rsid w:val="7A0FD94F"/>
    <w:rsid w:val="7A541CDB"/>
    <w:rsid w:val="7A69E59B"/>
    <w:rsid w:val="7A6C0354"/>
    <w:rsid w:val="7A773483"/>
    <w:rsid w:val="7A7FCD38"/>
    <w:rsid w:val="7A97B46A"/>
    <w:rsid w:val="7A9DD49A"/>
    <w:rsid w:val="7AA9D5EA"/>
    <w:rsid w:val="7AB0A5C4"/>
    <w:rsid w:val="7AC983A1"/>
    <w:rsid w:val="7ACC79A5"/>
    <w:rsid w:val="7B0F3FD5"/>
    <w:rsid w:val="7B31BA72"/>
    <w:rsid w:val="7B367FE5"/>
    <w:rsid w:val="7B5654F5"/>
    <w:rsid w:val="7B5A982E"/>
    <w:rsid w:val="7B60836D"/>
    <w:rsid w:val="7B6710DD"/>
    <w:rsid w:val="7B95B91C"/>
    <w:rsid w:val="7BA50DED"/>
    <w:rsid w:val="7BBDD72B"/>
    <w:rsid w:val="7BBFB186"/>
    <w:rsid w:val="7BEF9732"/>
    <w:rsid w:val="7BF4B113"/>
    <w:rsid w:val="7BF9359C"/>
    <w:rsid w:val="7BFDE968"/>
    <w:rsid w:val="7C1EE286"/>
    <w:rsid w:val="7C33C122"/>
    <w:rsid w:val="7C3498B2"/>
    <w:rsid w:val="7C363884"/>
    <w:rsid w:val="7C420212"/>
    <w:rsid w:val="7C6570A0"/>
    <w:rsid w:val="7C7411F2"/>
    <w:rsid w:val="7C7EA8B3"/>
    <w:rsid w:val="7C837419"/>
    <w:rsid w:val="7C8B87CA"/>
    <w:rsid w:val="7CA9A20C"/>
    <w:rsid w:val="7CB7365C"/>
    <w:rsid w:val="7CBB9ADE"/>
    <w:rsid w:val="7CDE78CE"/>
    <w:rsid w:val="7CFC21AA"/>
    <w:rsid w:val="7CFEA356"/>
    <w:rsid w:val="7D04BD1C"/>
    <w:rsid w:val="7D1A8F43"/>
    <w:rsid w:val="7D1C00C3"/>
    <w:rsid w:val="7D3EC96F"/>
    <w:rsid w:val="7D4668CE"/>
    <w:rsid w:val="7D813169"/>
    <w:rsid w:val="7D9F92FF"/>
    <w:rsid w:val="7DB74F5E"/>
    <w:rsid w:val="7DCBC57B"/>
    <w:rsid w:val="7DEE5A3B"/>
    <w:rsid w:val="7DFE3327"/>
    <w:rsid w:val="7E11970E"/>
    <w:rsid w:val="7E259908"/>
    <w:rsid w:val="7E2C9D49"/>
    <w:rsid w:val="7E349E72"/>
    <w:rsid w:val="7E34AFB7"/>
    <w:rsid w:val="7E78F73F"/>
    <w:rsid w:val="7E820A6C"/>
    <w:rsid w:val="7EB284B1"/>
    <w:rsid w:val="7EE19E01"/>
    <w:rsid w:val="7EEDE9FF"/>
    <w:rsid w:val="7F2BCEBB"/>
    <w:rsid w:val="7F53E9B2"/>
    <w:rsid w:val="7F88CE2E"/>
    <w:rsid w:val="7FB73ED8"/>
    <w:rsid w:val="7FD09AA8"/>
    <w:rsid w:val="7FD555D1"/>
    <w:rsid w:val="7FECAF89"/>
    <w:rsid w:val="7FFA569A"/>
    <w:rsid w:val="7FFA92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1B254A52-2EAE-4A01-91AF-A6E652C7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rsid w:val="005F3B2F"/>
    <w:pPr>
      <w:spacing w:line="240" w:lineRule="auto"/>
    </w:pPr>
    <w:rPr>
      <w:rFonts w:asciiTheme="minorHAnsi" w:hAnsiTheme="minorHAnsi" w:eastAsiaTheme="minorEastAsia" w:cstheme="minorBidi"/>
      <w:color w:val="auto"/>
      <w:sz w:val="20"/>
      <w:szCs w:val="20"/>
      <w:lang w:eastAsia="ja-JP"/>
    </w:rPr>
  </w:style>
  <w:style w:type="character" w:styleId="CommentTextChar" w:customStyle="1">
    <w:name w:val="Comment Text Char"/>
    <w:basedOn w:val="DefaultParagraphFont"/>
    <w:link w:val="CommentText"/>
    <w:uiPriority w:val="99"/>
    <w:semiHidden/>
    <w:rsid w:val="005F3B2F"/>
    <w:rPr>
      <w:rFonts w:asciiTheme="minorHAnsi" w:hAnsiTheme="minorHAnsi" w:eastAsiaTheme="minorEastAsia" w:cstheme="minorBidi"/>
      <w:color w:val="auto"/>
      <w:sz w:val="20"/>
      <w:szCs w:val="20"/>
      <w:lang w:eastAsia="ja-JP"/>
    </w:rPr>
  </w:style>
  <w:style w:type="character" w:styleId="CommentReference">
    <w:name w:val="annotation reference"/>
    <w:basedOn w:val="DefaultParagraphFont"/>
    <w:uiPriority w:val="99"/>
    <w:semiHidden/>
    <w:unhideWhenUsed/>
    <w:rsid w:val="005F3B2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6" Type="http://schemas.openxmlformats.org/officeDocument/2006/relationships/image" Target="media/image7.png"/><Relationship Id="rId107" Type="http://schemas.openxmlformats.org/officeDocument/2006/relationships/fontTable" Target="fontTable.xml"/><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4.png"/><Relationship Id="rId79" Type="http://schemas.openxmlformats.org/officeDocument/2006/relationships/image" Target="media/image69.png"/><Relationship Id="rId102" Type="http://schemas.microsoft.com/office/2011/relationships/commentsExtended" Target="commentsExtended.xml"/><Relationship Id="rId5" Type="http://schemas.openxmlformats.org/officeDocument/2006/relationships/styles" Target="style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microsoft.com/office/2016/09/relationships/commentsIds" Target="commentsIds.xml"/><Relationship Id="rId108" Type="http://schemas.microsoft.com/office/2011/relationships/people" Target="people.xml"/><Relationship Id="rId54" Type="http://schemas.openxmlformats.org/officeDocument/2006/relationships/image" Target="media/image45.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hyperlink" Target="https://content.app-us1.com/ZzEmW/2025/02/20/ef00a240-7453-43ae-b335-4effcb8b7041.pdf" TargetMode="External"/><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theme" Target="theme/theme1.xml"/><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6.png"/><Relationship Id="rId97" Type="http://schemas.openxmlformats.org/officeDocument/2006/relationships/image" Target="media/image87.png"/><Relationship Id="rId104" Type="http://schemas.microsoft.com/office/2018/08/relationships/commentsExtensible" Target="commentsExtensible.xml"/><Relationship Id="rId7" Type="http://schemas.openxmlformats.org/officeDocument/2006/relationships/webSettings" Target="webSetting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6.png"/><Relationship Id="rId87" Type="http://schemas.openxmlformats.org/officeDocument/2006/relationships/image" Target="media/image77.png"/><Relationship Id="rId110" Type="http://schemas.microsoft.com/office/2020/10/relationships/intelligence" Target="intelligence2.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Dan, Melissa [NEA]</lastModifiedBy>
  <revision>27</revision>
  <lastPrinted>2017-06-05T15:26:00.0000000Z</lastPrinted>
  <dcterms:created xsi:type="dcterms:W3CDTF">2026-02-19T15:25:00.0000000Z</dcterms:created>
  <dcterms:modified xsi:type="dcterms:W3CDTF">2026-07-30T16:58:02.3185450Z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