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DB160" w14:textId="1301C616" w:rsidR="006D6D34" w:rsidRPr="006D6D34" w:rsidRDefault="009B28A0" w:rsidP="006D6D34">
      <w:pPr>
        <w:rPr>
          <w:rFonts w:ascii="Aptos" w:eastAsia="Aptos" w:hAnsi="Aptos" w:cs="Aptos"/>
          <w:color w:val="000000" w:themeColor="text1"/>
        </w:rPr>
      </w:pPr>
      <w:r w:rsidRPr="009B28A0">
        <w:rPr>
          <w:rFonts w:ascii="Aptos" w:eastAsia="Aptos" w:hAnsi="Aptos" w:cs="Aptos"/>
          <w:b/>
          <w:bCs/>
          <w:color w:val="000000" w:themeColor="text1"/>
        </w:rPr>
        <w:t>COURSE DETAILS</w:t>
      </w:r>
      <w:r>
        <w:rPr>
          <w:rFonts w:ascii="Aptos" w:eastAsia="Aptos" w:hAnsi="Aptos" w:cs="Aptos"/>
          <w:color w:val="000000" w:themeColor="text1"/>
        </w:rPr>
        <w:br/>
      </w:r>
      <w:r w:rsidR="006D6D34" w:rsidRPr="006D6D34">
        <w:rPr>
          <w:rFonts w:ascii="Aptos" w:eastAsia="Aptos" w:hAnsi="Aptos" w:cs="Aptos"/>
          <w:color w:val="000000" w:themeColor="text1"/>
        </w:rPr>
        <w:t>This seven-module course is an online resource supporting the in-person event, "Focused Academy: Organizing on HBCU Campuses." </w:t>
      </w:r>
      <w:proofErr w:type="spellStart"/>
      <w:r w:rsidR="006D6D34" w:rsidRPr="006D6D34">
        <w:rPr>
          <w:rFonts w:ascii="Aptos" w:eastAsia="Aptos" w:hAnsi="Aptos" w:cs="Aptos"/>
          <w:color w:val="000000" w:themeColor="text1"/>
        </w:rPr>
        <w:t>UniServ</w:t>
      </w:r>
      <w:proofErr w:type="spellEnd"/>
      <w:r w:rsidR="006D6D34" w:rsidRPr="006D6D34">
        <w:rPr>
          <w:rFonts w:ascii="Aptos" w:eastAsia="Aptos" w:hAnsi="Aptos" w:cs="Aptos"/>
          <w:color w:val="000000" w:themeColor="text1"/>
        </w:rPr>
        <w:t xml:space="preserve"> Directors, Organizers, and Leaders work with members, supporters, and partners on HBCU and MSI campuses or other non-predominantly white institutions of higher education. Studies show that these institutions provide their graduates with much higher rates of upward economic mobility than graduates of predominantly white institutions. Despite this, systems of power and inequality plague the workers and students on these campuses.  </w:t>
      </w:r>
      <w:proofErr w:type="spellStart"/>
      <w:r w:rsidR="006D6D34" w:rsidRPr="006D6D34">
        <w:rPr>
          <w:rFonts w:ascii="Aptos" w:eastAsia="Aptos" w:hAnsi="Aptos" w:cs="Aptos"/>
          <w:color w:val="000000" w:themeColor="text1"/>
        </w:rPr>
        <w:t>UniServ</w:t>
      </w:r>
      <w:proofErr w:type="spellEnd"/>
      <w:r w:rsidR="006D6D34" w:rsidRPr="006D6D34">
        <w:rPr>
          <w:rFonts w:ascii="Aptos" w:eastAsia="Aptos" w:hAnsi="Aptos" w:cs="Aptos"/>
          <w:color w:val="000000" w:themeColor="text1"/>
        </w:rPr>
        <w:t xml:space="preserve">, Organizers, Union Members/Leaders, and their partners in these settings must be skilled in leading, coaching, and organizing across racial differences. They require knowledge of systems of economic and racial oppression. This Focused Academy will build participants’ knowledge about systems of oppression and power and their skills in developing successful campaigns to win student and worker rights. Participants will create organizing plans that escalate actions, </w:t>
      </w:r>
      <w:proofErr w:type="gramStart"/>
      <w:r w:rsidR="006D6D34" w:rsidRPr="006D6D34">
        <w:rPr>
          <w:rFonts w:ascii="Aptos" w:eastAsia="Aptos" w:hAnsi="Aptos" w:cs="Aptos"/>
          <w:color w:val="000000" w:themeColor="text1"/>
        </w:rPr>
        <w:t>include</w:t>
      </w:r>
      <w:proofErr w:type="gramEnd"/>
      <w:r w:rsidR="006D6D34" w:rsidRPr="006D6D34">
        <w:rPr>
          <w:rFonts w:ascii="Aptos" w:eastAsia="Aptos" w:hAnsi="Aptos" w:cs="Aptos"/>
          <w:color w:val="000000" w:themeColor="text1"/>
        </w:rPr>
        <w:t xml:space="preserve"> strong programs, and elevate leaders, mobilizers, and activists in this important higher education setting. </w:t>
      </w:r>
    </w:p>
    <w:p w14:paraId="586A9C98" w14:textId="77777777" w:rsidR="006D6D34" w:rsidRPr="006D6D34" w:rsidRDefault="006D6D34" w:rsidP="006D6D34">
      <w:pPr>
        <w:rPr>
          <w:rFonts w:ascii="Aptos" w:eastAsia="Aptos" w:hAnsi="Aptos" w:cs="Aptos"/>
          <w:b/>
          <w:bCs/>
          <w:color w:val="000000" w:themeColor="text1"/>
        </w:rPr>
      </w:pPr>
      <w:r w:rsidRPr="006D6D34">
        <w:rPr>
          <w:rFonts w:ascii="Aptos" w:eastAsia="Aptos" w:hAnsi="Aptos" w:cs="Aptos"/>
          <w:b/>
          <w:bCs/>
          <w:color w:val="000000" w:themeColor="text1"/>
        </w:rPr>
        <w:t xml:space="preserve">READ THIS FIRST </w:t>
      </w:r>
    </w:p>
    <w:p w14:paraId="0D066291" w14:textId="77777777" w:rsidR="006D6D34" w:rsidRPr="006D6D34" w:rsidRDefault="006D6D34" w:rsidP="006D6D34">
      <w:pPr>
        <w:rPr>
          <w:rFonts w:ascii="Aptos" w:eastAsia="Aptos" w:hAnsi="Aptos" w:cs="Aptos"/>
          <w:color w:val="000000" w:themeColor="text1"/>
        </w:rPr>
      </w:pPr>
      <w:r w:rsidRPr="006D6D34">
        <w:rPr>
          <w:rFonts w:ascii="Aptos" w:eastAsia="Aptos" w:hAnsi="Aptos" w:cs="Aptos"/>
          <w:color w:val="000000" w:themeColor="text1"/>
        </w:rPr>
        <w:t>Welcome to NEA's Organizing on HBCU Campuses. This is in-person event supported by the resources outlined in this seven-module course.  It is required that you complete all modules in this course.  Five of these modules are for you to engage with prior to attending. What needs to be done with each module is outlined below. </w:t>
      </w:r>
    </w:p>
    <w:p w14:paraId="49000501" w14:textId="77777777" w:rsidR="006D6D34" w:rsidRPr="006D6D34" w:rsidRDefault="006D6D34" w:rsidP="006D6D34">
      <w:pPr>
        <w:rPr>
          <w:rFonts w:ascii="Aptos" w:eastAsia="Aptos" w:hAnsi="Aptos" w:cs="Aptos"/>
          <w:color w:val="000000" w:themeColor="text1"/>
        </w:rPr>
      </w:pPr>
      <w:r w:rsidRPr="006D6D34">
        <w:rPr>
          <w:rFonts w:ascii="Aptos" w:eastAsia="Aptos" w:hAnsi="Aptos" w:cs="Aptos"/>
          <w:color w:val="000000" w:themeColor="text1"/>
        </w:rPr>
        <w:t xml:space="preserve">Why Pre-Academy Assignments? The resources are relevant and intended to help you shift from the day-to-day cognitive load of work to the thinking you will use as a learner at the academy. We also do not provide any paper copies at our </w:t>
      </w:r>
      <w:proofErr w:type="gramStart"/>
      <w:r w:rsidRPr="006D6D34">
        <w:rPr>
          <w:rFonts w:ascii="Aptos" w:eastAsia="Aptos" w:hAnsi="Aptos" w:cs="Aptos"/>
          <w:color w:val="000000" w:themeColor="text1"/>
        </w:rPr>
        <w:t>trainings</w:t>
      </w:r>
      <w:proofErr w:type="gramEnd"/>
      <w:r w:rsidRPr="006D6D34">
        <w:rPr>
          <w:rFonts w:ascii="Aptos" w:eastAsia="Aptos" w:hAnsi="Aptos" w:cs="Aptos"/>
          <w:color w:val="000000" w:themeColor="text1"/>
        </w:rPr>
        <w:t>. You will need to download all that is needed before attending, as outlined below.  It should take no longer than 3 hours to complete all the pre-attendance actions.</w:t>
      </w:r>
    </w:p>
    <w:p w14:paraId="20CCD746" w14:textId="77777777" w:rsidR="006D6D34" w:rsidRPr="006D6D34" w:rsidRDefault="006D6D34" w:rsidP="006D6D34">
      <w:pPr>
        <w:rPr>
          <w:rFonts w:ascii="Aptos" w:eastAsia="Aptos" w:hAnsi="Aptos" w:cs="Aptos"/>
          <w:color w:val="000000" w:themeColor="text1"/>
        </w:rPr>
      </w:pPr>
      <w:r w:rsidRPr="006D6D34">
        <w:rPr>
          <w:rFonts w:ascii="Aptos" w:eastAsia="Aptos" w:hAnsi="Aptos" w:cs="Aptos"/>
          <w:color w:val="000000" w:themeColor="text1"/>
        </w:rPr>
        <w:t xml:space="preserve">As you navigate this course, there are several modules listed on the left side of your screen.  Prior to attending, you will </w:t>
      </w:r>
      <w:ins w:id="0" w:author="Microsoft Word" w:date="2025-10-06T17:29:00Z">
        <w:r w:rsidRPr="006D6D34">
          <w:rPr>
            <w:rFonts w:ascii="Aptos" w:eastAsia="Aptos" w:hAnsi="Aptos" w:cs="Aptos"/>
            <w:color w:val="000000" w:themeColor="text1"/>
          </w:rPr>
          <w:t xml:space="preserve">want to create a folder on your device into which you will download the files identified below. You will </w:t>
        </w:r>
      </w:ins>
      <w:r w:rsidRPr="006D6D34">
        <w:rPr>
          <w:rFonts w:ascii="Aptos" w:eastAsia="Aptos" w:hAnsi="Aptos" w:cs="Aptos"/>
          <w:color w:val="000000" w:themeColor="text1"/>
        </w:rPr>
        <w:t xml:space="preserve">need to complete the following modules </w:t>
      </w:r>
      <w:ins w:id="1" w:author="Microsoft Word" w:date="2025-10-06T17:29:00Z">
        <w:r w:rsidRPr="006D6D34">
          <w:rPr>
            <w:rFonts w:ascii="Aptos" w:eastAsia="Aptos" w:hAnsi="Aptos" w:cs="Aptos"/>
            <w:color w:val="000000" w:themeColor="text1"/>
          </w:rPr>
          <w:t xml:space="preserve">and actions </w:t>
        </w:r>
      </w:ins>
      <w:r w:rsidRPr="006D6D34">
        <w:rPr>
          <w:rFonts w:ascii="Aptos" w:eastAsia="Aptos" w:hAnsi="Aptos" w:cs="Aptos"/>
          <w:color w:val="000000" w:themeColor="text1"/>
        </w:rPr>
        <w:t>as directed below:</w:t>
      </w:r>
    </w:p>
    <w:p w14:paraId="6D6B5F16" w14:textId="77777777" w:rsidR="006D6D34" w:rsidRPr="006D6D34" w:rsidRDefault="006D6D34" w:rsidP="006D6D34">
      <w:pPr>
        <w:numPr>
          <w:ilvl w:val="0"/>
          <w:numId w:val="3"/>
        </w:numPr>
        <w:rPr>
          <w:rFonts w:ascii="Aptos" w:eastAsia="Aptos" w:hAnsi="Aptos" w:cs="Aptos"/>
          <w:color w:val="000000" w:themeColor="text1"/>
        </w:rPr>
      </w:pPr>
      <w:bookmarkStart w:id="2" w:name="_Hlk210665778"/>
      <w:r w:rsidRPr="006D6D34">
        <w:rPr>
          <w:rFonts w:ascii="Aptos" w:eastAsia="Aptos" w:hAnsi="Aptos" w:cs="Aptos"/>
          <w:b/>
          <w:bCs/>
          <w:color w:val="000000" w:themeColor="text1"/>
        </w:rPr>
        <w:t>Pre- Academy Assignments (required before attending) - T</w:t>
      </w:r>
      <w:r w:rsidRPr="006D6D34">
        <w:rPr>
          <w:rFonts w:ascii="Aptos" w:eastAsia="Aptos" w:hAnsi="Aptos" w:cs="Aptos"/>
          <w:color w:val="000000" w:themeColor="text1"/>
        </w:rPr>
        <w:t xml:space="preserve">he following are located within the Pre-Academy Module that you </w:t>
      </w:r>
      <w:proofErr w:type="gramStart"/>
      <w:r w:rsidRPr="006D6D34">
        <w:rPr>
          <w:rFonts w:ascii="Aptos" w:eastAsia="Aptos" w:hAnsi="Aptos" w:cs="Aptos"/>
          <w:color w:val="000000" w:themeColor="text1"/>
        </w:rPr>
        <w:t>navigate to</w:t>
      </w:r>
      <w:proofErr w:type="gramEnd"/>
      <w:r w:rsidRPr="006D6D34">
        <w:rPr>
          <w:rFonts w:ascii="Aptos" w:eastAsia="Aptos" w:hAnsi="Aptos" w:cs="Aptos"/>
          <w:color w:val="000000" w:themeColor="text1"/>
        </w:rPr>
        <w:t xml:space="preserve"> using the left-hand navigation window.</w:t>
      </w:r>
    </w:p>
    <w:p w14:paraId="4B2BB3D8" w14:textId="77777777" w:rsidR="006D6D34" w:rsidRPr="006D6D34" w:rsidRDefault="006D6D34" w:rsidP="006D6D34">
      <w:pPr>
        <w:numPr>
          <w:ilvl w:val="1"/>
          <w:numId w:val="3"/>
        </w:numPr>
        <w:rPr>
          <w:rFonts w:ascii="Aptos" w:eastAsia="Aptos" w:hAnsi="Aptos" w:cs="Aptos"/>
          <w:b/>
          <w:bCs/>
          <w:color w:val="000000" w:themeColor="text1"/>
        </w:rPr>
      </w:pPr>
      <w:r w:rsidRPr="006D6D34">
        <w:rPr>
          <w:rFonts w:ascii="Aptos" w:eastAsia="Aptos" w:hAnsi="Aptos" w:cs="Aptos"/>
          <w:b/>
          <w:bCs/>
          <w:color w:val="000000" w:themeColor="text1"/>
        </w:rPr>
        <w:t xml:space="preserve">Being a White Student at a Historically Black College - </w:t>
      </w:r>
      <w:r w:rsidRPr="006D6D34">
        <w:rPr>
          <w:rFonts w:ascii="Aptos" w:eastAsia="Aptos" w:hAnsi="Aptos" w:cs="Aptos"/>
          <w:color w:val="000000" w:themeColor="text1"/>
        </w:rPr>
        <w:t xml:space="preserve">Watch this powerful short film, which explores the unique experiences and dynamics of being a guest in a space historically rooted in Black culture and community. </w:t>
      </w:r>
      <w:r w:rsidRPr="006D6D34">
        <w:rPr>
          <w:rFonts w:ascii="Aptos" w:eastAsia="Aptos" w:hAnsi="Aptos" w:cs="Aptos"/>
          <w:color w:val="000000" w:themeColor="text1"/>
        </w:rPr>
        <w:lastRenderedPageBreak/>
        <w:t xml:space="preserve">Please download, save, and complete the form called, Being a White Student at a Historically Black College Video Reflection. Please </w:t>
      </w:r>
      <w:proofErr w:type="gramStart"/>
      <w:r w:rsidRPr="006D6D34">
        <w:rPr>
          <w:rFonts w:ascii="Aptos" w:eastAsia="Aptos" w:hAnsi="Aptos" w:cs="Aptos"/>
          <w:color w:val="000000" w:themeColor="text1"/>
        </w:rPr>
        <w:t>complete</w:t>
      </w:r>
      <w:proofErr w:type="gramEnd"/>
      <w:r w:rsidRPr="006D6D34">
        <w:rPr>
          <w:rFonts w:ascii="Aptos" w:eastAsia="Aptos" w:hAnsi="Aptos" w:cs="Aptos"/>
          <w:color w:val="000000" w:themeColor="text1"/>
        </w:rPr>
        <w:t xml:space="preserve"> prior to attending</w:t>
      </w:r>
      <w:r w:rsidRPr="006D6D34">
        <w:rPr>
          <w:rFonts w:ascii="Aptos" w:eastAsia="Aptos" w:hAnsi="Aptos" w:cs="Aptos"/>
          <w:b/>
          <w:bCs/>
          <w:color w:val="000000" w:themeColor="text1"/>
        </w:rPr>
        <w:t>. Estimated time to complete - 30 Minutes</w:t>
      </w:r>
    </w:p>
    <w:p w14:paraId="669F5230" w14:textId="77777777" w:rsidR="006D6D34" w:rsidRPr="006D6D34" w:rsidRDefault="006D6D34" w:rsidP="006D6D34">
      <w:pPr>
        <w:numPr>
          <w:ilvl w:val="1"/>
          <w:numId w:val="3"/>
        </w:numPr>
        <w:rPr>
          <w:rFonts w:ascii="Aptos" w:eastAsia="Aptos" w:hAnsi="Aptos" w:cs="Aptos"/>
          <w:b/>
          <w:bCs/>
          <w:color w:val="000000" w:themeColor="text1"/>
        </w:rPr>
      </w:pPr>
      <w:r w:rsidRPr="006D6D34">
        <w:rPr>
          <w:rFonts w:ascii="Aptos" w:eastAsia="Aptos" w:hAnsi="Aptos" w:cs="Aptos"/>
          <w:b/>
          <w:bCs/>
          <w:color w:val="000000" w:themeColor="text1"/>
        </w:rPr>
        <w:t xml:space="preserve">Power, Control, and Trust in </w:t>
      </w:r>
      <w:proofErr w:type="gramStart"/>
      <w:r w:rsidRPr="006D6D34">
        <w:rPr>
          <w:rFonts w:ascii="Aptos" w:eastAsia="Aptos" w:hAnsi="Aptos" w:cs="Aptos"/>
          <w:b/>
          <w:bCs/>
          <w:color w:val="000000" w:themeColor="text1"/>
        </w:rPr>
        <w:t>Coalitions  -</w:t>
      </w:r>
      <w:proofErr w:type="gramEnd"/>
      <w:r w:rsidRPr="006D6D34">
        <w:rPr>
          <w:rFonts w:ascii="Aptos" w:eastAsia="Aptos" w:hAnsi="Aptos" w:cs="Aptos"/>
          <w:b/>
          <w:bCs/>
          <w:color w:val="000000" w:themeColor="text1"/>
        </w:rPr>
        <w:t xml:space="preserve"> </w:t>
      </w:r>
      <w:r w:rsidRPr="006D6D34">
        <w:rPr>
          <w:rFonts w:ascii="Aptos" w:eastAsia="Aptos" w:hAnsi="Aptos" w:cs="Aptos"/>
          <w:color w:val="000000" w:themeColor="text1"/>
        </w:rPr>
        <w:t>Read this article. It provides an intentional exploration of building coalitions rooted in mutual trust, equitable power dynamics, and shared goals—essential skills for effective organizing in diverse and historically significant spaces.</w:t>
      </w:r>
      <w:r w:rsidRPr="006D6D34">
        <w:rPr>
          <w:rFonts w:ascii="Aptos" w:eastAsia="Aptos" w:hAnsi="Aptos" w:cs="Aptos"/>
          <w:b/>
          <w:bCs/>
          <w:color w:val="000000" w:themeColor="text1"/>
        </w:rPr>
        <w:t xml:space="preserve"> Estimated time to complete - 15 Minutes</w:t>
      </w:r>
    </w:p>
    <w:p w14:paraId="0920EAC9" w14:textId="77777777" w:rsidR="006D6D34" w:rsidRPr="006D6D34" w:rsidRDefault="006D6D34" w:rsidP="006D6D34">
      <w:pPr>
        <w:numPr>
          <w:ilvl w:val="1"/>
          <w:numId w:val="3"/>
        </w:numPr>
        <w:rPr>
          <w:rFonts w:ascii="Aptos" w:eastAsia="Aptos" w:hAnsi="Aptos" w:cs="Aptos"/>
          <w:b/>
          <w:bCs/>
          <w:color w:val="000000" w:themeColor="text1"/>
        </w:rPr>
      </w:pPr>
      <w:r w:rsidRPr="006D6D34">
        <w:rPr>
          <w:rFonts w:ascii="Aptos" w:eastAsia="Aptos" w:hAnsi="Aptos" w:cs="Aptos"/>
          <w:b/>
          <w:bCs/>
          <w:color w:val="000000" w:themeColor="text1"/>
        </w:rPr>
        <w:t>Fundi: The Story of Ella Baker </w:t>
      </w:r>
      <w:proofErr w:type="gramStart"/>
      <w:r w:rsidRPr="006D6D34">
        <w:rPr>
          <w:rFonts w:ascii="Aptos" w:eastAsia="Aptos" w:hAnsi="Aptos" w:cs="Aptos"/>
          <w:b/>
          <w:bCs/>
          <w:color w:val="000000" w:themeColor="text1"/>
        </w:rPr>
        <w:t xml:space="preserve">-  </w:t>
      </w:r>
      <w:r w:rsidRPr="006D6D34">
        <w:rPr>
          <w:rFonts w:ascii="Aptos" w:eastAsia="Aptos" w:hAnsi="Aptos" w:cs="Aptos"/>
          <w:color w:val="000000" w:themeColor="text1"/>
        </w:rPr>
        <w:t>Watch</w:t>
      </w:r>
      <w:proofErr w:type="gramEnd"/>
      <w:r w:rsidRPr="006D6D34">
        <w:rPr>
          <w:rFonts w:ascii="Aptos" w:eastAsia="Aptos" w:hAnsi="Aptos" w:cs="Aptos"/>
          <w:color w:val="000000" w:themeColor="text1"/>
        </w:rPr>
        <w:t xml:space="preserve"> this video that delves into the life and legacy of Ella Baker, a trailblazing organizer and legendary figure in the civil rights movement. As you watch, reflect on her leadership style, organizing principles, and the impact of her collaborative approach. Consider how her strategies align with or differ from your experiences within your affiliate. Please download, save, and complete the form on your device </w:t>
      </w:r>
      <w:proofErr w:type="gramStart"/>
      <w:r w:rsidRPr="006D6D34">
        <w:rPr>
          <w:rFonts w:ascii="Aptos" w:eastAsia="Aptos" w:hAnsi="Aptos" w:cs="Aptos"/>
          <w:color w:val="000000" w:themeColor="text1"/>
        </w:rPr>
        <w:t>called,</w:t>
      </w:r>
      <w:proofErr w:type="gramEnd"/>
      <w:r w:rsidRPr="006D6D34">
        <w:rPr>
          <w:rFonts w:ascii="Aptos" w:eastAsia="Aptos" w:hAnsi="Aptos" w:cs="Aptos"/>
          <w:color w:val="000000" w:themeColor="text1"/>
        </w:rPr>
        <w:t xml:space="preserve"> Fundi Reflection Guide and complete prior to our meeting. </w:t>
      </w:r>
      <w:r w:rsidRPr="006D6D34">
        <w:rPr>
          <w:rFonts w:ascii="Aptos" w:eastAsia="Aptos" w:hAnsi="Aptos" w:cs="Aptos"/>
          <w:b/>
          <w:bCs/>
          <w:color w:val="000000" w:themeColor="text1"/>
        </w:rPr>
        <w:t>Estimated time to complete - 60 Minutes</w:t>
      </w:r>
    </w:p>
    <w:bookmarkEnd w:id="2"/>
    <w:p w14:paraId="4EDBD159" w14:textId="77777777" w:rsidR="006D6D34" w:rsidRPr="006D6D34" w:rsidRDefault="006D6D34" w:rsidP="006D6D34">
      <w:pPr>
        <w:numPr>
          <w:ilvl w:val="0"/>
          <w:numId w:val="3"/>
        </w:numPr>
        <w:rPr>
          <w:rFonts w:ascii="Aptos" w:eastAsia="Aptos" w:hAnsi="Aptos" w:cs="Aptos"/>
          <w:b/>
          <w:bCs/>
          <w:color w:val="000000" w:themeColor="text1"/>
        </w:rPr>
      </w:pPr>
      <w:r w:rsidRPr="006D6D34">
        <w:rPr>
          <w:rFonts w:ascii="Aptos" w:eastAsia="Aptos" w:hAnsi="Aptos" w:cs="Aptos"/>
          <w:b/>
          <w:bCs/>
          <w:color w:val="000000" w:themeColor="text1"/>
        </w:rPr>
        <w:t xml:space="preserve">Community Agreements (required before attending) – </w:t>
      </w:r>
      <w:r w:rsidRPr="006D6D34">
        <w:rPr>
          <w:rFonts w:ascii="Aptos" w:eastAsia="Aptos" w:hAnsi="Aptos" w:cs="Aptos"/>
          <w:color w:val="000000" w:themeColor="text1"/>
        </w:rPr>
        <w:t xml:space="preserve">Please complete this module prior to attending. It is a stand-alone module called Community Agreements found on the left navigation window of this course. We will be doing an activity on day one that requires your prior reading of these. Please download, save, and complete the form in this module called Community Agreements, and complete the questions at the end prior to our meeting. </w:t>
      </w:r>
      <w:r w:rsidRPr="006D6D34">
        <w:rPr>
          <w:rFonts w:ascii="Aptos" w:eastAsia="Aptos" w:hAnsi="Aptos" w:cs="Aptos"/>
          <w:b/>
          <w:bCs/>
          <w:color w:val="000000" w:themeColor="text1"/>
        </w:rPr>
        <w:t>Estimated time to complete - 10 Minutes </w:t>
      </w:r>
    </w:p>
    <w:p w14:paraId="61FB233D" w14:textId="77777777" w:rsidR="006D6D34" w:rsidRPr="006D6D34" w:rsidRDefault="006D6D34" w:rsidP="006D6D34">
      <w:pPr>
        <w:numPr>
          <w:ilvl w:val="0"/>
          <w:numId w:val="3"/>
        </w:numPr>
        <w:rPr>
          <w:rFonts w:ascii="Aptos" w:eastAsia="Aptos" w:hAnsi="Aptos" w:cs="Aptos"/>
          <w:b/>
          <w:bCs/>
          <w:color w:val="000000" w:themeColor="text1"/>
        </w:rPr>
      </w:pPr>
      <w:r w:rsidRPr="006D6D34">
        <w:rPr>
          <w:rFonts w:ascii="Aptos" w:eastAsia="Aptos" w:hAnsi="Aptos" w:cs="Aptos"/>
          <w:b/>
          <w:bCs/>
          <w:color w:val="000000" w:themeColor="text1"/>
        </w:rPr>
        <w:t xml:space="preserve">Building Knowledge of HBCUs and MSIs (required before attending) – </w:t>
      </w:r>
      <w:r w:rsidRPr="006D6D34">
        <w:rPr>
          <w:rFonts w:ascii="Aptos" w:eastAsia="Aptos" w:hAnsi="Aptos" w:cs="Aptos"/>
          <w:color w:val="000000" w:themeColor="text1"/>
        </w:rPr>
        <w:t>This is a stand-alone module called Building Knowledge of HBCUs and MSIs found on the left navigation window of this course. Complete this module before attending.</w:t>
      </w:r>
      <w:r w:rsidRPr="006D6D34">
        <w:rPr>
          <w:rFonts w:ascii="Aptos" w:eastAsia="Aptos" w:hAnsi="Aptos" w:cs="Aptos"/>
          <w:b/>
          <w:bCs/>
          <w:color w:val="000000" w:themeColor="text1"/>
        </w:rPr>
        <w:t xml:space="preserve"> Estimated time to complete - 20 Minutes</w:t>
      </w:r>
    </w:p>
    <w:p w14:paraId="7A83C82D" w14:textId="77777777" w:rsidR="006D6D34" w:rsidRPr="006D6D34" w:rsidRDefault="006D6D34" w:rsidP="006D6D34">
      <w:pPr>
        <w:numPr>
          <w:ilvl w:val="0"/>
          <w:numId w:val="3"/>
        </w:numPr>
        <w:rPr>
          <w:rFonts w:ascii="Aptos" w:eastAsia="Aptos" w:hAnsi="Aptos" w:cs="Aptos"/>
          <w:b/>
          <w:bCs/>
          <w:color w:val="000000" w:themeColor="text1"/>
        </w:rPr>
      </w:pPr>
      <w:r w:rsidRPr="006D6D34">
        <w:rPr>
          <w:rFonts w:ascii="Aptos" w:eastAsia="Aptos" w:hAnsi="Aptos" w:cs="Aptos"/>
          <w:b/>
          <w:bCs/>
          <w:color w:val="000000" w:themeColor="text1"/>
        </w:rPr>
        <w:t xml:space="preserve">Unionism (required before attending) – </w:t>
      </w:r>
      <w:r w:rsidRPr="006D6D34">
        <w:rPr>
          <w:rFonts w:ascii="Aptos" w:eastAsia="Aptos" w:hAnsi="Aptos" w:cs="Aptos"/>
          <w:color w:val="000000" w:themeColor="text1"/>
        </w:rPr>
        <w:t xml:space="preserve">This is a stand-alone module called, Unionism found on the left navigation window of this course. Please </w:t>
      </w:r>
      <w:proofErr w:type="gramStart"/>
      <w:r w:rsidRPr="006D6D34">
        <w:rPr>
          <w:rFonts w:ascii="Aptos" w:eastAsia="Aptos" w:hAnsi="Aptos" w:cs="Aptos"/>
          <w:color w:val="000000" w:themeColor="text1"/>
        </w:rPr>
        <w:t>complete</w:t>
      </w:r>
      <w:proofErr w:type="gramEnd"/>
      <w:r w:rsidRPr="006D6D34">
        <w:rPr>
          <w:rFonts w:ascii="Aptos" w:eastAsia="Aptos" w:hAnsi="Aptos" w:cs="Aptos"/>
          <w:color w:val="000000" w:themeColor="text1"/>
        </w:rPr>
        <w:t xml:space="preserve"> before attending.</w:t>
      </w:r>
      <w:r w:rsidRPr="006D6D34">
        <w:rPr>
          <w:rFonts w:ascii="Aptos" w:eastAsia="Aptos" w:hAnsi="Aptos" w:cs="Aptos"/>
          <w:b/>
          <w:bCs/>
          <w:color w:val="000000" w:themeColor="text1"/>
        </w:rPr>
        <w:t xml:space="preserve"> Estimated time to complete - 30 Minutes</w:t>
      </w:r>
    </w:p>
    <w:p w14:paraId="2CA37191" w14:textId="77777777" w:rsidR="006D6D34" w:rsidRPr="006D6D34" w:rsidRDefault="006D6D34" w:rsidP="006D6D34">
      <w:pPr>
        <w:numPr>
          <w:ilvl w:val="0"/>
          <w:numId w:val="3"/>
        </w:numPr>
        <w:rPr>
          <w:rFonts w:ascii="Aptos" w:eastAsia="Aptos" w:hAnsi="Aptos" w:cs="Aptos"/>
          <w:b/>
          <w:bCs/>
          <w:color w:val="000000" w:themeColor="text1"/>
        </w:rPr>
      </w:pPr>
      <w:bookmarkStart w:id="3" w:name="_Hlk210666034"/>
      <w:r w:rsidRPr="006D6D34">
        <w:rPr>
          <w:rFonts w:ascii="Aptos" w:eastAsia="Aptos" w:hAnsi="Aptos" w:cs="Aptos"/>
          <w:b/>
          <w:bCs/>
          <w:color w:val="000000" w:themeColor="text1"/>
        </w:rPr>
        <w:t xml:space="preserve">Readings, Forms, and Participant </w:t>
      </w:r>
      <w:proofErr w:type="gramStart"/>
      <w:r w:rsidRPr="006D6D34">
        <w:rPr>
          <w:rFonts w:ascii="Aptos" w:eastAsia="Aptos" w:hAnsi="Aptos" w:cs="Aptos"/>
          <w:b/>
          <w:bCs/>
          <w:color w:val="000000" w:themeColor="text1"/>
        </w:rPr>
        <w:t>Handouts  (</w:t>
      </w:r>
      <w:proofErr w:type="gramEnd"/>
      <w:r w:rsidRPr="006D6D34">
        <w:rPr>
          <w:rFonts w:ascii="Aptos" w:eastAsia="Aptos" w:hAnsi="Aptos" w:cs="Aptos"/>
          <w:b/>
          <w:bCs/>
          <w:color w:val="000000" w:themeColor="text1"/>
        </w:rPr>
        <w:t xml:space="preserve">Don't try to do this all in one </w:t>
      </w:r>
      <w:proofErr w:type="gramStart"/>
      <w:r w:rsidRPr="006D6D34">
        <w:rPr>
          <w:rFonts w:ascii="Aptos" w:eastAsia="Aptos" w:hAnsi="Aptos" w:cs="Aptos"/>
          <w:b/>
          <w:bCs/>
          <w:color w:val="000000" w:themeColor="text1"/>
        </w:rPr>
        <w:t>dose, but</w:t>
      </w:r>
      <w:proofErr w:type="gramEnd"/>
      <w:r w:rsidRPr="006D6D34">
        <w:rPr>
          <w:rFonts w:ascii="Aptos" w:eastAsia="Aptos" w:hAnsi="Aptos" w:cs="Aptos"/>
          <w:b/>
          <w:bCs/>
          <w:color w:val="000000" w:themeColor="text1"/>
        </w:rPr>
        <w:t xml:space="preserve"> complete the downloading PRIOR TO Arriving)</w:t>
      </w:r>
      <w:proofErr w:type="gramStart"/>
      <w:r w:rsidRPr="006D6D34">
        <w:rPr>
          <w:rFonts w:ascii="Aptos" w:eastAsia="Aptos" w:hAnsi="Aptos" w:cs="Aptos"/>
          <w:b/>
          <w:bCs/>
          <w:color w:val="000000" w:themeColor="text1"/>
        </w:rPr>
        <w:t>-</w:t>
      </w:r>
      <w:r w:rsidRPr="006D6D34">
        <w:rPr>
          <w:rFonts w:ascii="Aptos" w:eastAsia="Aptos" w:hAnsi="Aptos" w:cs="Aptos"/>
          <w:color w:val="000000" w:themeColor="text1"/>
        </w:rPr>
        <w:t xml:space="preserve">  This</w:t>
      </w:r>
      <w:proofErr w:type="gramEnd"/>
      <w:r w:rsidRPr="006D6D34">
        <w:rPr>
          <w:rFonts w:ascii="Aptos" w:eastAsia="Aptos" w:hAnsi="Aptos" w:cs="Aptos"/>
          <w:color w:val="000000" w:themeColor="text1"/>
        </w:rPr>
        <w:t xml:space="preserve"> is a stand-alone module called Readings, Forms, and Handouts, found on the left navigation window. The files listed below will be used during our time together.  You must be relatively familiar with them.  It is also important that you create a folder for this course on </w:t>
      </w:r>
      <w:r w:rsidRPr="006D6D34">
        <w:rPr>
          <w:rFonts w:ascii="Aptos" w:eastAsia="Aptos" w:hAnsi="Aptos" w:cs="Aptos"/>
          <w:color w:val="000000" w:themeColor="text1"/>
        </w:rPr>
        <w:lastRenderedPageBreak/>
        <w:t xml:space="preserve">your device, and you download and save the following files to your device. You can either type directly into them OR </w:t>
      </w:r>
      <w:proofErr w:type="spellStart"/>
      <w:r w:rsidRPr="006D6D34">
        <w:rPr>
          <w:rFonts w:ascii="Aptos" w:eastAsia="Aptos" w:hAnsi="Aptos" w:cs="Aptos"/>
          <w:color w:val="000000" w:themeColor="text1"/>
        </w:rPr>
        <w:t>or</w:t>
      </w:r>
      <w:proofErr w:type="spellEnd"/>
      <w:r w:rsidRPr="006D6D34">
        <w:rPr>
          <w:rFonts w:ascii="Aptos" w:eastAsia="Aptos" w:hAnsi="Aptos" w:cs="Aptos"/>
          <w:color w:val="000000" w:themeColor="text1"/>
        </w:rPr>
        <w:t xml:space="preserve"> you can print them to write on while you are with us</w:t>
      </w:r>
      <w:r w:rsidRPr="006D6D34">
        <w:rPr>
          <w:rFonts w:ascii="Aptos" w:eastAsia="Aptos" w:hAnsi="Aptos" w:cs="Aptos"/>
          <w:b/>
          <w:bCs/>
          <w:color w:val="000000" w:themeColor="text1"/>
        </w:rPr>
        <w:t>.  Estimated time to complete – 15 minutes</w:t>
      </w:r>
    </w:p>
    <w:p w14:paraId="15488E09"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Participant Handouts</w:t>
      </w:r>
    </w:p>
    <w:p w14:paraId="1B7DB841"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Cycle of Socialization</w:t>
      </w:r>
    </w:p>
    <w:p w14:paraId="411245F1"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Cycle of Liberation</w:t>
      </w:r>
    </w:p>
    <w:p w14:paraId="75120E75"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Cycle of Socialization Handout</w:t>
      </w:r>
    </w:p>
    <w:p w14:paraId="50C18B86"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Building Relationships</w:t>
      </w:r>
    </w:p>
    <w:p w14:paraId="2C12789C"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Vignettes #1-5</w:t>
      </w:r>
    </w:p>
    <w:p w14:paraId="5BA9C5D9"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 xml:space="preserve">Core Values </w:t>
      </w:r>
    </w:p>
    <w:p w14:paraId="1B17F31F"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Three Theories of Change: Organizing, Mobilizing, and Advocacy</w:t>
      </w:r>
    </w:p>
    <w:p w14:paraId="00D6A536"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Intentional Power Building Cases</w:t>
      </w:r>
    </w:p>
    <w:p w14:paraId="458CBDE4"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Intentional Power Building Analysis</w:t>
      </w:r>
    </w:p>
    <w:p w14:paraId="435DB34A" w14:textId="77777777" w:rsidR="006D6D34" w:rsidRPr="006D6D34" w:rsidRDefault="006D6D34" w:rsidP="006D6D34">
      <w:pPr>
        <w:numPr>
          <w:ilvl w:val="0"/>
          <w:numId w:val="4"/>
        </w:numPr>
        <w:rPr>
          <w:rFonts w:ascii="Aptos" w:eastAsia="Aptos" w:hAnsi="Aptos" w:cs="Aptos"/>
          <w:b/>
          <w:bCs/>
          <w:color w:val="000000" w:themeColor="text1"/>
        </w:rPr>
      </w:pPr>
      <w:r w:rsidRPr="006D6D34">
        <w:rPr>
          <w:rFonts w:ascii="Aptos" w:eastAsia="Aptos" w:hAnsi="Aptos" w:cs="Aptos"/>
          <w:b/>
          <w:bCs/>
          <w:color w:val="000000" w:themeColor="text1"/>
        </w:rPr>
        <w:t xml:space="preserve">Issues and Opportunities </w:t>
      </w:r>
    </w:p>
    <w:bookmarkEnd w:id="3"/>
    <w:p w14:paraId="7CB3EC8E" w14:textId="77777777" w:rsidR="006D6D34" w:rsidRPr="006D6D34" w:rsidRDefault="006D6D34" w:rsidP="006D6D34">
      <w:pPr>
        <w:rPr>
          <w:rFonts w:ascii="Aptos" w:eastAsia="Aptos" w:hAnsi="Aptos" w:cs="Aptos"/>
          <w:b/>
          <w:bCs/>
          <w:color w:val="000000" w:themeColor="text1"/>
        </w:rPr>
      </w:pPr>
      <w:r w:rsidRPr="006D6D34">
        <w:rPr>
          <w:rFonts w:ascii="Aptos" w:eastAsia="Aptos" w:hAnsi="Aptos" w:cs="Aptos"/>
          <w:b/>
          <w:bCs/>
          <w:color w:val="000000" w:themeColor="text1"/>
        </w:rPr>
        <w:t xml:space="preserve">6. Daily Power Points – </w:t>
      </w:r>
      <w:r w:rsidRPr="006D6D34">
        <w:rPr>
          <w:rFonts w:ascii="Aptos" w:eastAsia="Aptos" w:hAnsi="Aptos" w:cs="Aptos"/>
          <w:color w:val="000000" w:themeColor="text1"/>
        </w:rPr>
        <w:t>This module will be where we will upload PDF versions of the PPT files used with you while we are together.  This will not be populated until the day before our meeting.</w:t>
      </w:r>
    </w:p>
    <w:p w14:paraId="1D86F927" w14:textId="77777777" w:rsidR="006D6D34" w:rsidRPr="006D6D34" w:rsidRDefault="006D6D34" w:rsidP="006D6D34">
      <w:pPr>
        <w:rPr>
          <w:rFonts w:ascii="Aptos" w:eastAsia="Aptos" w:hAnsi="Aptos" w:cs="Aptos"/>
          <w:color w:val="000000" w:themeColor="text1"/>
        </w:rPr>
      </w:pPr>
      <w:r w:rsidRPr="006D6D34">
        <w:rPr>
          <w:rFonts w:ascii="Aptos" w:eastAsia="Aptos" w:hAnsi="Aptos" w:cs="Aptos"/>
          <w:b/>
          <w:bCs/>
          <w:color w:val="000000" w:themeColor="text1"/>
        </w:rPr>
        <w:t xml:space="preserve">7.  Additional Resources – </w:t>
      </w:r>
      <w:r w:rsidRPr="006D6D34">
        <w:rPr>
          <w:rFonts w:ascii="Aptos" w:eastAsia="Aptos" w:hAnsi="Aptos" w:cs="Aptos"/>
          <w:color w:val="000000" w:themeColor="text1"/>
        </w:rPr>
        <w:t>This module is where we will include additional materials for you to use after our event ends</w:t>
      </w:r>
    </w:p>
    <w:p w14:paraId="2A9635EC" w14:textId="4BFD4C1C" w:rsidR="0025676A" w:rsidRPr="006D6D34" w:rsidRDefault="0025676A" w:rsidP="006D6D34"/>
    <w:sectPr w:rsidR="0025676A" w:rsidRPr="006D6D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A62F0"/>
    <w:multiLevelType w:val="hybridMultilevel"/>
    <w:tmpl w:val="EA8EFF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31FFFD"/>
    <w:multiLevelType w:val="hybridMultilevel"/>
    <w:tmpl w:val="EDD2335E"/>
    <w:lvl w:ilvl="0" w:tplc="FCE2F248">
      <w:start w:val="1"/>
      <w:numFmt w:val="bullet"/>
      <w:lvlText w:val=""/>
      <w:lvlJc w:val="left"/>
      <w:pPr>
        <w:ind w:left="1440" w:hanging="360"/>
      </w:pPr>
      <w:rPr>
        <w:rFonts w:ascii="Symbol" w:hAnsi="Symbol" w:hint="default"/>
      </w:rPr>
    </w:lvl>
    <w:lvl w:ilvl="1" w:tplc="58868BBE">
      <w:start w:val="1"/>
      <w:numFmt w:val="bullet"/>
      <w:lvlText w:val="o"/>
      <w:lvlJc w:val="left"/>
      <w:pPr>
        <w:ind w:left="2160" w:hanging="360"/>
      </w:pPr>
      <w:rPr>
        <w:rFonts w:ascii="Courier New" w:hAnsi="Courier New" w:hint="default"/>
      </w:rPr>
    </w:lvl>
    <w:lvl w:ilvl="2" w:tplc="8FDA150E">
      <w:start w:val="1"/>
      <w:numFmt w:val="bullet"/>
      <w:lvlText w:val=""/>
      <w:lvlJc w:val="left"/>
      <w:pPr>
        <w:ind w:left="2880" w:hanging="360"/>
      </w:pPr>
      <w:rPr>
        <w:rFonts w:ascii="Wingdings" w:hAnsi="Wingdings" w:hint="default"/>
      </w:rPr>
    </w:lvl>
    <w:lvl w:ilvl="3" w:tplc="2DFED4DE">
      <w:start w:val="1"/>
      <w:numFmt w:val="bullet"/>
      <w:lvlText w:val=""/>
      <w:lvlJc w:val="left"/>
      <w:pPr>
        <w:ind w:left="3600" w:hanging="360"/>
      </w:pPr>
      <w:rPr>
        <w:rFonts w:ascii="Symbol" w:hAnsi="Symbol" w:hint="default"/>
      </w:rPr>
    </w:lvl>
    <w:lvl w:ilvl="4" w:tplc="C6844118">
      <w:start w:val="1"/>
      <w:numFmt w:val="bullet"/>
      <w:lvlText w:val="o"/>
      <w:lvlJc w:val="left"/>
      <w:pPr>
        <w:ind w:left="4320" w:hanging="360"/>
      </w:pPr>
      <w:rPr>
        <w:rFonts w:ascii="Courier New" w:hAnsi="Courier New" w:hint="default"/>
      </w:rPr>
    </w:lvl>
    <w:lvl w:ilvl="5" w:tplc="85466AA6">
      <w:start w:val="1"/>
      <w:numFmt w:val="bullet"/>
      <w:lvlText w:val=""/>
      <w:lvlJc w:val="left"/>
      <w:pPr>
        <w:ind w:left="5040" w:hanging="360"/>
      </w:pPr>
      <w:rPr>
        <w:rFonts w:ascii="Wingdings" w:hAnsi="Wingdings" w:hint="default"/>
      </w:rPr>
    </w:lvl>
    <w:lvl w:ilvl="6" w:tplc="03A63DF2">
      <w:start w:val="1"/>
      <w:numFmt w:val="bullet"/>
      <w:lvlText w:val=""/>
      <w:lvlJc w:val="left"/>
      <w:pPr>
        <w:ind w:left="5760" w:hanging="360"/>
      </w:pPr>
      <w:rPr>
        <w:rFonts w:ascii="Symbol" w:hAnsi="Symbol" w:hint="default"/>
      </w:rPr>
    </w:lvl>
    <w:lvl w:ilvl="7" w:tplc="D3329C3C">
      <w:start w:val="1"/>
      <w:numFmt w:val="bullet"/>
      <w:lvlText w:val="o"/>
      <w:lvlJc w:val="left"/>
      <w:pPr>
        <w:ind w:left="6480" w:hanging="360"/>
      </w:pPr>
      <w:rPr>
        <w:rFonts w:ascii="Courier New" w:hAnsi="Courier New" w:hint="default"/>
      </w:rPr>
    </w:lvl>
    <w:lvl w:ilvl="8" w:tplc="252EA300">
      <w:start w:val="1"/>
      <w:numFmt w:val="bullet"/>
      <w:lvlText w:val=""/>
      <w:lvlJc w:val="left"/>
      <w:pPr>
        <w:ind w:left="7200" w:hanging="360"/>
      </w:pPr>
      <w:rPr>
        <w:rFonts w:ascii="Wingdings" w:hAnsi="Wingdings" w:hint="default"/>
      </w:rPr>
    </w:lvl>
  </w:abstractNum>
  <w:abstractNum w:abstractNumId="2" w15:restartNumberingAfterBreak="0">
    <w:nsid w:val="5D7944D4"/>
    <w:multiLevelType w:val="multilevel"/>
    <w:tmpl w:val="8CCCD6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B8A668B"/>
    <w:multiLevelType w:val="multilevel"/>
    <w:tmpl w:val="530C5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9034039">
    <w:abstractNumId w:val="1"/>
  </w:num>
  <w:num w:numId="2" w16cid:durableId="628509033">
    <w:abstractNumId w:val="0"/>
  </w:num>
  <w:num w:numId="3" w16cid:durableId="352269364">
    <w:abstractNumId w:val="2"/>
  </w:num>
  <w:num w:numId="4" w16cid:durableId="1842479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27EBA1"/>
    <w:rsid w:val="00035CBF"/>
    <w:rsid w:val="001236D7"/>
    <w:rsid w:val="0025676A"/>
    <w:rsid w:val="00330762"/>
    <w:rsid w:val="00345E55"/>
    <w:rsid w:val="00463D81"/>
    <w:rsid w:val="005E46F0"/>
    <w:rsid w:val="006D6D34"/>
    <w:rsid w:val="007E363E"/>
    <w:rsid w:val="008832F6"/>
    <w:rsid w:val="0090021C"/>
    <w:rsid w:val="009B28A0"/>
    <w:rsid w:val="00AD1216"/>
    <w:rsid w:val="00B223C7"/>
    <w:rsid w:val="00BA19CF"/>
    <w:rsid w:val="00BC7FBB"/>
    <w:rsid w:val="00BF363F"/>
    <w:rsid w:val="00E663F6"/>
    <w:rsid w:val="00F03E5D"/>
    <w:rsid w:val="00F43399"/>
    <w:rsid w:val="00F61ABE"/>
    <w:rsid w:val="00F73226"/>
    <w:rsid w:val="03C22F8F"/>
    <w:rsid w:val="05AE8354"/>
    <w:rsid w:val="05D25C43"/>
    <w:rsid w:val="061236A8"/>
    <w:rsid w:val="06F1DF1A"/>
    <w:rsid w:val="0746871E"/>
    <w:rsid w:val="078F65E8"/>
    <w:rsid w:val="07A34C48"/>
    <w:rsid w:val="0973B0C8"/>
    <w:rsid w:val="09DD1EA0"/>
    <w:rsid w:val="09FA02D3"/>
    <w:rsid w:val="0AB6D0C1"/>
    <w:rsid w:val="0BA40627"/>
    <w:rsid w:val="0C03A26A"/>
    <w:rsid w:val="0E979502"/>
    <w:rsid w:val="0F131D2B"/>
    <w:rsid w:val="11CF8FFD"/>
    <w:rsid w:val="1210EF9F"/>
    <w:rsid w:val="129E2521"/>
    <w:rsid w:val="13693CB6"/>
    <w:rsid w:val="18BC8C74"/>
    <w:rsid w:val="19C8C12A"/>
    <w:rsid w:val="1ADFBD7B"/>
    <w:rsid w:val="1C0BE311"/>
    <w:rsid w:val="1C2A9C4E"/>
    <w:rsid w:val="1F709BA9"/>
    <w:rsid w:val="2040B32F"/>
    <w:rsid w:val="205957B5"/>
    <w:rsid w:val="21AAA3F6"/>
    <w:rsid w:val="22CFEBAE"/>
    <w:rsid w:val="24D8B9C1"/>
    <w:rsid w:val="250E752C"/>
    <w:rsid w:val="27947EE3"/>
    <w:rsid w:val="2C3FAE51"/>
    <w:rsid w:val="30317FBF"/>
    <w:rsid w:val="308A2D9E"/>
    <w:rsid w:val="349AD03C"/>
    <w:rsid w:val="352AB5A1"/>
    <w:rsid w:val="382BF66C"/>
    <w:rsid w:val="3B501435"/>
    <w:rsid w:val="3CBE9019"/>
    <w:rsid w:val="3E706369"/>
    <w:rsid w:val="3EFCCB30"/>
    <w:rsid w:val="40ED824C"/>
    <w:rsid w:val="426C12CB"/>
    <w:rsid w:val="4435425F"/>
    <w:rsid w:val="44886736"/>
    <w:rsid w:val="45D60569"/>
    <w:rsid w:val="4648EF5E"/>
    <w:rsid w:val="468226C4"/>
    <w:rsid w:val="46B49063"/>
    <w:rsid w:val="4715BC48"/>
    <w:rsid w:val="48931A52"/>
    <w:rsid w:val="4935529A"/>
    <w:rsid w:val="4A61E96E"/>
    <w:rsid w:val="4AAC8B80"/>
    <w:rsid w:val="4AF9347A"/>
    <w:rsid w:val="4B5AF613"/>
    <w:rsid w:val="4B958155"/>
    <w:rsid w:val="4CDEDC23"/>
    <w:rsid w:val="4D0758B0"/>
    <w:rsid w:val="4D8BF643"/>
    <w:rsid w:val="4F5CD589"/>
    <w:rsid w:val="4FE2BAA4"/>
    <w:rsid w:val="500084D2"/>
    <w:rsid w:val="509F706C"/>
    <w:rsid w:val="51924013"/>
    <w:rsid w:val="5450D428"/>
    <w:rsid w:val="55FA9026"/>
    <w:rsid w:val="576E31D6"/>
    <w:rsid w:val="5A230D70"/>
    <w:rsid w:val="5A777557"/>
    <w:rsid w:val="5B26ACB1"/>
    <w:rsid w:val="5D2ECC89"/>
    <w:rsid w:val="5D4A4CA7"/>
    <w:rsid w:val="5E58A6F6"/>
    <w:rsid w:val="609AA81A"/>
    <w:rsid w:val="60E14AB7"/>
    <w:rsid w:val="6227EBA1"/>
    <w:rsid w:val="63A030AF"/>
    <w:rsid w:val="65055D46"/>
    <w:rsid w:val="65ACD3AA"/>
    <w:rsid w:val="68157FC1"/>
    <w:rsid w:val="6827525C"/>
    <w:rsid w:val="6857CE6D"/>
    <w:rsid w:val="688C3998"/>
    <w:rsid w:val="68F1A245"/>
    <w:rsid w:val="6974E497"/>
    <w:rsid w:val="6A9758D8"/>
    <w:rsid w:val="6AA0DE79"/>
    <w:rsid w:val="6D5310AE"/>
    <w:rsid w:val="6D6D59FA"/>
    <w:rsid w:val="6D7A02DC"/>
    <w:rsid w:val="6F685940"/>
    <w:rsid w:val="70553B6D"/>
    <w:rsid w:val="72337E38"/>
    <w:rsid w:val="727809B7"/>
    <w:rsid w:val="747FF241"/>
    <w:rsid w:val="74B32552"/>
    <w:rsid w:val="757A0EC6"/>
    <w:rsid w:val="773365AD"/>
    <w:rsid w:val="773B947A"/>
    <w:rsid w:val="78298088"/>
    <w:rsid w:val="7877B594"/>
    <w:rsid w:val="7B961466"/>
    <w:rsid w:val="7C392BC3"/>
    <w:rsid w:val="7E600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7EBA1"/>
  <w15:chartTrackingRefBased/>
  <w15:docId w15:val="{FDEBD6D4-A254-4F27-B6BC-E931B009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C3FAE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4BA340-8F87-4139-850F-364DA4BA4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01465-BE4C-40FA-8978-7E68804890DF}">
  <ds:schemaRefs>
    <ds:schemaRef ds:uri="5ed5bd0d-9aa5-480d-8c58-25f9f57090c9"/>
    <ds:schemaRef ds:uri="http://schemas.microsoft.com/office/2006/metadata/properties"/>
    <ds:schemaRef ds:uri="http://purl.org/dc/term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www.w3.org/XML/1998/namespace"/>
    <ds:schemaRef ds:uri="http://purl.org/dc/dcmitype/"/>
  </ds:schemaRefs>
</ds:datastoreItem>
</file>

<file path=customXml/itemProps3.xml><?xml version="1.0" encoding="utf-8"?>
<ds:datastoreItem xmlns:ds="http://schemas.openxmlformats.org/officeDocument/2006/customXml" ds:itemID="{E4FAB453-C346-4E8D-B6A8-34C4820052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420</TotalTime>
  <Pages>3</Pages>
  <Words>988</Words>
  <Characters>4912</Characters>
  <Application>Microsoft Office Word</Application>
  <DocSecurity>0</DocSecurity>
  <Lines>104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Albert [MD]</dc:creator>
  <cp:keywords/>
  <dc:description/>
  <cp:lastModifiedBy>Holmes, Ellen [NEA]</cp:lastModifiedBy>
  <cp:revision>8</cp:revision>
  <dcterms:created xsi:type="dcterms:W3CDTF">2025-01-16T15:43:00Z</dcterms:created>
  <dcterms:modified xsi:type="dcterms:W3CDTF">2025-10-06T23:23:00Z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